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D860E" w14:textId="77777777" w:rsidR="005D7155" w:rsidRDefault="002D7A86">
      <w:pPr>
        <w:spacing w:after="180" w:line="259" w:lineRule="auto"/>
        <w:ind w:left="0" w:right="0" w:firstLine="0"/>
      </w:pPr>
      <w:r>
        <w:t xml:space="preserve"> </w:t>
      </w:r>
    </w:p>
    <w:p w14:paraId="017C7D7D" w14:textId="77777777" w:rsidR="005D7155" w:rsidRDefault="002D7A86">
      <w:pPr>
        <w:spacing w:after="0" w:line="259" w:lineRule="auto"/>
        <w:ind w:left="0" w:right="0" w:firstLine="0"/>
      </w:pPr>
      <w:r>
        <w:t xml:space="preserve"> </w:t>
      </w:r>
    </w:p>
    <w:p w14:paraId="1FE6D2F1" w14:textId="77777777" w:rsidR="005D7155" w:rsidRDefault="002D7A86">
      <w:pPr>
        <w:spacing w:after="0" w:line="259" w:lineRule="auto"/>
        <w:ind w:left="0" w:right="0" w:firstLine="0"/>
      </w:pPr>
      <w:r>
        <w:rPr>
          <w:rFonts w:ascii="Calibri" w:eastAsia="Calibri" w:hAnsi="Calibri" w:cs="Calibri"/>
          <w:noProof/>
          <w:sz w:val="22"/>
        </w:rPr>
        <mc:AlternateContent>
          <mc:Choice Requires="wpg">
            <w:drawing>
              <wp:inline distT="0" distB="0" distL="0" distR="0" wp14:anchorId="4A0638C0" wp14:editId="38213D37">
                <wp:extent cx="6338388" cy="5667373"/>
                <wp:effectExtent l="0" t="0" r="0" b="0"/>
                <wp:docPr id="29479" name="Group 29479"/>
                <wp:cNvGraphicFramePr/>
                <a:graphic xmlns:a="http://schemas.openxmlformats.org/drawingml/2006/main">
                  <a:graphicData uri="http://schemas.microsoft.com/office/word/2010/wordprocessingGroup">
                    <wpg:wgp>
                      <wpg:cNvGrpSpPr/>
                      <wpg:grpSpPr>
                        <a:xfrm>
                          <a:off x="0" y="0"/>
                          <a:ext cx="6338388" cy="5667373"/>
                          <a:chOff x="0" y="0"/>
                          <a:chExt cx="6338388" cy="4882660"/>
                        </a:xfrm>
                      </wpg:grpSpPr>
                      <wps:wsp>
                        <wps:cNvPr id="10" name="Rectangle 10"/>
                        <wps:cNvSpPr/>
                        <wps:spPr>
                          <a:xfrm>
                            <a:off x="0" y="184659"/>
                            <a:ext cx="49408" cy="173055"/>
                          </a:xfrm>
                          <a:prstGeom prst="rect">
                            <a:avLst/>
                          </a:prstGeom>
                          <a:ln>
                            <a:noFill/>
                          </a:ln>
                        </wps:spPr>
                        <wps:txbx>
                          <w:txbxContent>
                            <w:p w14:paraId="17747EED" w14:textId="77777777" w:rsidR="00434350" w:rsidRDefault="00434350">
                              <w:pPr>
                                <w:spacing w:after="160" w:line="259" w:lineRule="auto"/>
                                <w:ind w:left="0" w:right="0" w:firstLine="0"/>
                              </w:pPr>
                              <w:r>
                                <w:t xml:space="preserve"> </w:t>
                              </w:r>
                            </w:p>
                          </w:txbxContent>
                        </wps:txbx>
                        <wps:bodyPr horzOverflow="overflow" vert="horz" lIns="0" tIns="0" rIns="0" bIns="0" rtlCol="0">
                          <a:noAutofit/>
                        </wps:bodyPr>
                      </wps:wsp>
                      <wps:wsp>
                        <wps:cNvPr id="11" name="Rectangle 11"/>
                        <wps:cNvSpPr/>
                        <wps:spPr>
                          <a:xfrm>
                            <a:off x="0" y="477266"/>
                            <a:ext cx="49408" cy="173055"/>
                          </a:xfrm>
                          <a:prstGeom prst="rect">
                            <a:avLst/>
                          </a:prstGeom>
                          <a:ln>
                            <a:noFill/>
                          </a:ln>
                        </wps:spPr>
                        <wps:txbx>
                          <w:txbxContent>
                            <w:p w14:paraId="119E3E75" w14:textId="77777777" w:rsidR="00434350" w:rsidRDefault="00434350">
                              <w:pPr>
                                <w:spacing w:after="160" w:line="259" w:lineRule="auto"/>
                                <w:ind w:left="0" w:right="0" w:firstLine="0"/>
                              </w:pPr>
                              <w:r>
                                <w:t xml:space="preserve"> </w:t>
                              </w:r>
                            </w:p>
                          </w:txbxContent>
                        </wps:txbx>
                        <wps:bodyPr horzOverflow="overflow" vert="horz" lIns="0" tIns="0" rIns="0" bIns="0" rtlCol="0">
                          <a:noAutofit/>
                        </wps:bodyPr>
                      </wps:wsp>
                      <wps:wsp>
                        <wps:cNvPr id="12" name="Rectangle 12"/>
                        <wps:cNvSpPr/>
                        <wps:spPr>
                          <a:xfrm>
                            <a:off x="0" y="771398"/>
                            <a:ext cx="49408" cy="173055"/>
                          </a:xfrm>
                          <a:prstGeom prst="rect">
                            <a:avLst/>
                          </a:prstGeom>
                          <a:ln>
                            <a:noFill/>
                          </a:ln>
                        </wps:spPr>
                        <wps:txbx>
                          <w:txbxContent>
                            <w:p w14:paraId="5CDD8CE3" w14:textId="77777777" w:rsidR="00434350" w:rsidRDefault="00434350">
                              <w:pPr>
                                <w:spacing w:after="160" w:line="259" w:lineRule="auto"/>
                                <w:ind w:left="0" w:right="0" w:firstLine="0"/>
                              </w:pPr>
                              <w:r>
                                <w:t xml:space="preserve"> </w:t>
                              </w:r>
                            </w:p>
                          </w:txbxContent>
                        </wps:txbx>
                        <wps:bodyPr horzOverflow="overflow" vert="horz" lIns="0" tIns="0" rIns="0" bIns="0" rtlCol="0">
                          <a:noAutofit/>
                        </wps:bodyPr>
                      </wps:wsp>
                      <wps:wsp>
                        <wps:cNvPr id="13" name="Rectangle 13"/>
                        <wps:cNvSpPr/>
                        <wps:spPr>
                          <a:xfrm>
                            <a:off x="0" y="1064006"/>
                            <a:ext cx="49408" cy="173055"/>
                          </a:xfrm>
                          <a:prstGeom prst="rect">
                            <a:avLst/>
                          </a:prstGeom>
                          <a:ln>
                            <a:noFill/>
                          </a:ln>
                        </wps:spPr>
                        <wps:txbx>
                          <w:txbxContent>
                            <w:p w14:paraId="63475B9F" w14:textId="77777777" w:rsidR="00434350" w:rsidRDefault="00434350">
                              <w:pPr>
                                <w:spacing w:after="160" w:line="259" w:lineRule="auto"/>
                                <w:ind w:left="0" w:right="0" w:firstLine="0"/>
                              </w:pPr>
                              <w:r>
                                <w:t xml:space="preserve"> </w:t>
                              </w:r>
                            </w:p>
                          </w:txbxContent>
                        </wps:txbx>
                        <wps:bodyPr horzOverflow="overflow" vert="horz" lIns="0" tIns="0" rIns="0" bIns="0" rtlCol="0">
                          <a:noAutofit/>
                        </wps:bodyPr>
                      </wps:wsp>
                      <wps:wsp>
                        <wps:cNvPr id="14" name="Rectangle 14"/>
                        <wps:cNvSpPr/>
                        <wps:spPr>
                          <a:xfrm>
                            <a:off x="0" y="1358519"/>
                            <a:ext cx="49408" cy="173055"/>
                          </a:xfrm>
                          <a:prstGeom prst="rect">
                            <a:avLst/>
                          </a:prstGeom>
                          <a:ln>
                            <a:noFill/>
                          </a:ln>
                        </wps:spPr>
                        <wps:txbx>
                          <w:txbxContent>
                            <w:p w14:paraId="703A6787" w14:textId="77777777" w:rsidR="00434350" w:rsidRDefault="00434350">
                              <w:pPr>
                                <w:spacing w:after="160" w:line="259" w:lineRule="auto"/>
                                <w:ind w:left="0" w:right="0" w:firstLine="0"/>
                              </w:pPr>
                              <w:r>
                                <w:t xml:space="preserve"> </w:t>
                              </w:r>
                            </w:p>
                          </w:txbxContent>
                        </wps:txbx>
                        <wps:bodyPr horzOverflow="overflow" vert="horz" lIns="0" tIns="0" rIns="0" bIns="0" rtlCol="0">
                          <a:noAutofit/>
                        </wps:bodyPr>
                      </wps:wsp>
                      <wps:wsp>
                        <wps:cNvPr id="15" name="Rectangle 15"/>
                        <wps:cNvSpPr/>
                        <wps:spPr>
                          <a:xfrm>
                            <a:off x="0" y="1651127"/>
                            <a:ext cx="49408" cy="173055"/>
                          </a:xfrm>
                          <a:prstGeom prst="rect">
                            <a:avLst/>
                          </a:prstGeom>
                          <a:ln>
                            <a:noFill/>
                          </a:ln>
                        </wps:spPr>
                        <wps:txbx>
                          <w:txbxContent>
                            <w:p w14:paraId="7791AA7F" w14:textId="77777777" w:rsidR="00434350" w:rsidRDefault="00434350">
                              <w:pPr>
                                <w:spacing w:after="160" w:line="259" w:lineRule="auto"/>
                                <w:ind w:left="0" w:right="0" w:firstLine="0"/>
                              </w:pPr>
                              <w:r>
                                <w:t xml:space="preserve"> </w:t>
                              </w:r>
                            </w:p>
                          </w:txbxContent>
                        </wps:txbx>
                        <wps:bodyPr horzOverflow="overflow" vert="horz" lIns="0" tIns="0" rIns="0" bIns="0" rtlCol="0">
                          <a:noAutofit/>
                        </wps:bodyPr>
                      </wps:wsp>
                      <wps:wsp>
                        <wps:cNvPr id="16" name="Rectangle 16"/>
                        <wps:cNvSpPr/>
                        <wps:spPr>
                          <a:xfrm>
                            <a:off x="0" y="1943735"/>
                            <a:ext cx="49408" cy="173055"/>
                          </a:xfrm>
                          <a:prstGeom prst="rect">
                            <a:avLst/>
                          </a:prstGeom>
                          <a:ln>
                            <a:noFill/>
                          </a:ln>
                        </wps:spPr>
                        <wps:txbx>
                          <w:txbxContent>
                            <w:p w14:paraId="76D07451" w14:textId="77777777" w:rsidR="00434350" w:rsidRDefault="00434350">
                              <w:pPr>
                                <w:spacing w:after="160" w:line="259" w:lineRule="auto"/>
                                <w:ind w:left="0" w:right="0" w:firstLine="0"/>
                              </w:pPr>
                              <w:r>
                                <w:t xml:space="preserve"> </w:t>
                              </w:r>
                            </w:p>
                          </w:txbxContent>
                        </wps:txbx>
                        <wps:bodyPr horzOverflow="overflow" vert="horz" lIns="0" tIns="0" rIns="0" bIns="0" rtlCol="0">
                          <a:noAutofit/>
                        </wps:bodyPr>
                      </wps:wsp>
                      <wps:wsp>
                        <wps:cNvPr id="17" name="Rectangle 17"/>
                        <wps:cNvSpPr/>
                        <wps:spPr>
                          <a:xfrm>
                            <a:off x="0" y="2237867"/>
                            <a:ext cx="49408" cy="173056"/>
                          </a:xfrm>
                          <a:prstGeom prst="rect">
                            <a:avLst/>
                          </a:prstGeom>
                          <a:ln>
                            <a:noFill/>
                          </a:ln>
                        </wps:spPr>
                        <wps:txbx>
                          <w:txbxContent>
                            <w:p w14:paraId="66218757" w14:textId="77777777" w:rsidR="00434350" w:rsidRDefault="00434350">
                              <w:pPr>
                                <w:spacing w:after="160" w:line="259" w:lineRule="auto"/>
                                <w:ind w:left="0" w:right="0" w:firstLine="0"/>
                              </w:pPr>
                              <w:r>
                                <w:t xml:space="preserve"> </w:t>
                              </w:r>
                            </w:p>
                          </w:txbxContent>
                        </wps:txbx>
                        <wps:bodyPr horzOverflow="overflow" vert="horz" lIns="0" tIns="0" rIns="0" bIns="0" rtlCol="0">
                          <a:noAutofit/>
                        </wps:bodyPr>
                      </wps:wsp>
                      <wps:wsp>
                        <wps:cNvPr id="18" name="Rectangle 18"/>
                        <wps:cNvSpPr/>
                        <wps:spPr>
                          <a:xfrm>
                            <a:off x="0" y="2530475"/>
                            <a:ext cx="49408" cy="173056"/>
                          </a:xfrm>
                          <a:prstGeom prst="rect">
                            <a:avLst/>
                          </a:prstGeom>
                          <a:ln>
                            <a:noFill/>
                          </a:ln>
                        </wps:spPr>
                        <wps:txbx>
                          <w:txbxContent>
                            <w:p w14:paraId="76B96BA0" w14:textId="77777777" w:rsidR="00434350" w:rsidRDefault="00434350">
                              <w:pPr>
                                <w:spacing w:after="160" w:line="259" w:lineRule="auto"/>
                                <w:ind w:left="0" w:right="0" w:firstLine="0"/>
                              </w:pPr>
                              <w:r>
                                <w:t xml:space="preserve"> </w:t>
                              </w:r>
                            </w:p>
                          </w:txbxContent>
                        </wps:txbx>
                        <wps:bodyPr horzOverflow="overflow" vert="horz" lIns="0" tIns="0" rIns="0" bIns="0" rtlCol="0">
                          <a:noAutofit/>
                        </wps:bodyPr>
                      </wps:wsp>
                      <wps:wsp>
                        <wps:cNvPr id="19" name="Rectangle 19"/>
                        <wps:cNvSpPr/>
                        <wps:spPr>
                          <a:xfrm>
                            <a:off x="0" y="2815463"/>
                            <a:ext cx="40311" cy="181679"/>
                          </a:xfrm>
                          <a:prstGeom prst="rect">
                            <a:avLst/>
                          </a:prstGeom>
                          <a:ln>
                            <a:noFill/>
                          </a:ln>
                        </wps:spPr>
                        <wps:txbx>
                          <w:txbxContent>
                            <w:p w14:paraId="62443F33" w14:textId="77777777" w:rsidR="00434350" w:rsidRDefault="00434350">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wps:wsp>
                        <wps:cNvPr id="20" name="Rectangle 20"/>
                        <wps:cNvSpPr/>
                        <wps:spPr>
                          <a:xfrm>
                            <a:off x="0" y="3117469"/>
                            <a:ext cx="49408" cy="173056"/>
                          </a:xfrm>
                          <a:prstGeom prst="rect">
                            <a:avLst/>
                          </a:prstGeom>
                          <a:ln>
                            <a:noFill/>
                          </a:ln>
                        </wps:spPr>
                        <wps:txbx>
                          <w:txbxContent>
                            <w:p w14:paraId="08BAB4EB" w14:textId="77777777" w:rsidR="00434350" w:rsidRDefault="00434350">
                              <w:pPr>
                                <w:spacing w:after="160" w:line="259" w:lineRule="auto"/>
                                <w:ind w:left="0" w:right="0" w:firstLine="0"/>
                              </w:pPr>
                              <w:r>
                                <w:t xml:space="preserve"> </w:t>
                              </w:r>
                            </w:p>
                          </w:txbxContent>
                        </wps:txbx>
                        <wps:bodyPr horzOverflow="overflow" vert="horz" lIns="0" tIns="0" rIns="0" bIns="0" rtlCol="0">
                          <a:noAutofit/>
                        </wps:bodyPr>
                      </wps:wsp>
                      <wps:wsp>
                        <wps:cNvPr id="21" name="Rectangle 21"/>
                        <wps:cNvSpPr/>
                        <wps:spPr>
                          <a:xfrm>
                            <a:off x="0" y="3410077"/>
                            <a:ext cx="49408" cy="173056"/>
                          </a:xfrm>
                          <a:prstGeom prst="rect">
                            <a:avLst/>
                          </a:prstGeom>
                          <a:ln>
                            <a:noFill/>
                          </a:ln>
                        </wps:spPr>
                        <wps:txbx>
                          <w:txbxContent>
                            <w:p w14:paraId="1484FB40" w14:textId="77777777" w:rsidR="00434350" w:rsidRDefault="00434350">
                              <w:pPr>
                                <w:spacing w:after="160" w:line="259" w:lineRule="auto"/>
                                <w:ind w:left="0" w:right="0" w:firstLine="0"/>
                              </w:pPr>
                              <w:r>
                                <w:t xml:space="preserve"> </w:t>
                              </w:r>
                            </w:p>
                          </w:txbxContent>
                        </wps:txbx>
                        <wps:bodyPr horzOverflow="overflow" vert="horz" lIns="0" tIns="0" rIns="0" bIns="0" rtlCol="0">
                          <a:noAutofit/>
                        </wps:bodyPr>
                      </wps:wsp>
                      <wps:wsp>
                        <wps:cNvPr id="22" name="Rectangle 22"/>
                        <wps:cNvSpPr/>
                        <wps:spPr>
                          <a:xfrm>
                            <a:off x="0" y="3704209"/>
                            <a:ext cx="49408" cy="173056"/>
                          </a:xfrm>
                          <a:prstGeom prst="rect">
                            <a:avLst/>
                          </a:prstGeom>
                          <a:ln>
                            <a:noFill/>
                          </a:ln>
                        </wps:spPr>
                        <wps:txbx>
                          <w:txbxContent>
                            <w:p w14:paraId="514E96B9" w14:textId="77777777" w:rsidR="00434350" w:rsidRDefault="00434350">
                              <w:pPr>
                                <w:spacing w:after="160" w:line="259" w:lineRule="auto"/>
                                <w:ind w:left="0" w:right="0" w:firstLine="0"/>
                              </w:pPr>
                              <w:r>
                                <w:t xml:space="preserve"> </w:t>
                              </w:r>
                            </w:p>
                          </w:txbxContent>
                        </wps:txbx>
                        <wps:bodyPr horzOverflow="overflow" vert="horz" lIns="0" tIns="0" rIns="0" bIns="0" rtlCol="0">
                          <a:noAutofit/>
                        </wps:bodyPr>
                      </wps:wsp>
                      <wps:wsp>
                        <wps:cNvPr id="23" name="Rectangle 23"/>
                        <wps:cNvSpPr/>
                        <wps:spPr>
                          <a:xfrm>
                            <a:off x="0" y="3996817"/>
                            <a:ext cx="49408" cy="173056"/>
                          </a:xfrm>
                          <a:prstGeom prst="rect">
                            <a:avLst/>
                          </a:prstGeom>
                          <a:ln>
                            <a:noFill/>
                          </a:ln>
                        </wps:spPr>
                        <wps:txbx>
                          <w:txbxContent>
                            <w:p w14:paraId="449F8491" w14:textId="77777777" w:rsidR="00434350" w:rsidRDefault="00434350">
                              <w:pPr>
                                <w:spacing w:after="160" w:line="259" w:lineRule="auto"/>
                                <w:ind w:left="0" w:right="0" w:firstLine="0"/>
                              </w:pPr>
                              <w:r>
                                <w:t xml:space="preserve"> </w:t>
                              </w:r>
                            </w:p>
                          </w:txbxContent>
                        </wps:txbx>
                        <wps:bodyPr horzOverflow="overflow" vert="horz" lIns="0" tIns="0" rIns="0" bIns="0" rtlCol="0">
                          <a:noAutofit/>
                        </wps:bodyPr>
                      </wps:wsp>
                      <wps:wsp>
                        <wps:cNvPr id="24" name="Rectangle 24"/>
                        <wps:cNvSpPr/>
                        <wps:spPr>
                          <a:xfrm>
                            <a:off x="0" y="4289425"/>
                            <a:ext cx="49408" cy="173056"/>
                          </a:xfrm>
                          <a:prstGeom prst="rect">
                            <a:avLst/>
                          </a:prstGeom>
                          <a:ln>
                            <a:noFill/>
                          </a:ln>
                        </wps:spPr>
                        <wps:txbx>
                          <w:txbxContent>
                            <w:p w14:paraId="38279AF9" w14:textId="77777777" w:rsidR="00434350" w:rsidRDefault="00434350">
                              <w:pPr>
                                <w:spacing w:after="160" w:line="259" w:lineRule="auto"/>
                                <w:ind w:left="0" w:right="0" w:firstLine="0"/>
                              </w:pPr>
                              <w:r>
                                <w:t xml:space="preserve"> </w:t>
                              </w:r>
                            </w:p>
                          </w:txbxContent>
                        </wps:txbx>
                        <wps:bodyPr horzOverflow="overflow" vert="horz" lIns="0" tIns="0" rIns="0" bIns="0" rtlCol="0">
                          <a:noAutofit/>
                        </wps:bodyPr>
                      </wps:wsp>
                      <wps:wsp>
                        <wps:cNvPr id="38905" name="Shape 38905"/>
                        <wps:cNvSpPr/>
                        <wps:spPr>
                          <a:xfrm>
                            <a:off x="2333879" y="1540764"/>
                            <a:ext cx="3695573" cy="1323975"/>
                          </a:xfrm>
                          <a:custGeom>
                            <a:avLst/>
                            <a:gdLst/>
                            <a:ahLst/>
                            <a:cxnLst/>
                            <a:rect l="0" t="0" r="0" b="0"/>
                            <a:pathLst>
                              <a:path w="3695573" h="1323975">
                                <a:moveTo>
                                  <a:pt x="0" y="0"/>
                                </a:moveTo>
                                <a:lnTo>
                                  <a:pt x="3695573" y="0"/>
                                </a:lnTo>
                                <a:lnTo>
                                  <a:pt x="3695573" y="1323975"/>
                                </a:lnTo>
                                <a:lnTo>
                                  <a:pt x="0" y="1323975"/>
                                </a:lnTo>
                                <a:lnTo>
                                  <a:pt x="0" y="0"/>
                                </a:lnTo>
                              </a:path>
                            </a:pathLst>
                          </a:custGeom>
                          <a:ln w="0" cap="flat">
                            <a:miter lim="127000"/>
                          </a:ln>
                        </wps:spPr>
                        <wps:style>
                          <a:lnRef idx="0">
                            <a:srgbClr val="000000">
                              <a:alpha val="0"/>
                            </a:srgbClr>
                          </a:lnRef>
                          <a:fillRef idx="1">
                            <a:srgbClr val="30203B"/>
                          </a:fillRef>
                          <a:effectRef idx="0">
                            <a:scrgbClr r="0" g="0" b="0"/>
                          </a:effectRef>
                          <a:fontRef idx="none"/>
                        </wps:style>
                        <wps:bodyPr/>
                      </wps:wsp>
                      <wps:wsp>
                        <wps:cNvPr id="42" name="Shape 42"/>
                        <wps:cNvSpPr/>
                        <wps:spPr>
                          <a:xfrm>
                            <a:off x="2333879" y="1540764"/>
                            <a:ext cx="3695573" cy="1323975"/>
                          </a:xfrm>
                          <a:custGeom>
                            <a:avLst/>
                            <a:gdLst/>
                            <a:ahLst/>
                            <a:cxnLst/>
                            <a:rect l="0" t="0" r="0" b="0"/>
                            <a:pathLst>
                              <a:path w="3695573" h="1323975">
                                <a:moveTo>
                                  <a:pt x="0" y="1323975"/>
                                </a:moveTo>
                                <a:lnTo>
                                  <a:pt x="3695573" y="1323975"/>
                                </a:lnTo>
                                <a:lnTo>
                                  <a:pt x="3695573"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4" name="Picture 44"/>
                          <pic:cNvPicPr/>
                        </pic:nvPicPr>
                        <pic:blipFill>
                          <a:blip r:embed="rId10"/>
                          <a:stretch>
                            <a:fillRect/>
                          </a:stretch>
                        </pic:blipFill>
                        <pic:spPr>
                          <a:xfrm>
                            <a:off x="2339340" y="1591056"/>
                            <a:ext cx="3685033" cy="1223772"/>
                          </a:xfrm>
                          <a:prstGeom prst="rect">
                            <a:avLst/>
                          </a:prstGeom>
                        </pic:spPr>
                      </pic:pic>
                      <wps:wsp>
                        <wps:cNvPr id="45" name="Rectangle 45"/>
                        <wps:cNvSpPr/>
                        <wps:spPr>
                          <a:xfrm>
                            <a:off x="2431415" y="1761999"/>
                            <a:ext cx="3778627" cy="359878"/>
                          </a:xfrm>
                          <a:prstGeom prst="rect">
                            <a:avLst/>
                          </a:prstGeom>
                          <a:ln>
                            <a:noFill/>
                          </a:ln>
                        </wps:spPr>
                        <wps:txbx>
                          <w:txbxContent>
                            <w:p w14:paraId="28969E70" w14:textId="77777777" w:rsidR="00434350" w:rsidRDefault="00434350">
                              <w:pPr>
                                <w:spacing w:after="160" w:line="259" w:lineRule="auto"/>
                                <w:ind w:left="0" w:right="0" w:firstLine="0"/>
                              </w:pPr>
                              <w:r>
                                <w:rPr>
                                  <w:b/>
                                  <w:color w:val="FFFFFF"/>
                                  <w:sz w:val="44"/>
                                </w:rPr>
                                <w:t xml:space="preserve">Selecting Behavioral </w:t>
                              </w:r>
                            </w:p>
                          </w:txbxContent>
                        </wps:txbx>
                        <wps:bodyPr horzOverflow="overflow" vert="horz" lIns="0" tIns="0" rIns="0" bIns="0" rtlCol="0">
                          <a:noAutofit/>
                        </wps:bodyPr>
                      </wps:wsp>
                      <wps:wsp>
                        <wps:cNvPr id="46" name="Rectangle 46"/>
                        <wps:cNvSpPr/>
                        <wps:spPr>
                          <a:xfrm>
                            <a:off x="2431415" y="2104898"/>
                            <a:ext cx="3259701" cy="359878"/>
                          </a:xfrm>
                          <a:prstGeom prst="rect">
                            <a:avLst/>
                          </a:prstGeom>
                          <a:ln>
                            <a:noFill/>
                          </a:ln>
                        </wps:spPr>
                        <wps:txbx>
                          <w:txbxContent>
                            <w:p w14:paraId="4BB10D8C" w14:textId="77777777" w:rsidR="00434350" w:rsidRDefault="00434350">
                              <w:pPr>
                                <w:spacing w:after="160" w:line="259" w:lineRule="auto"/>
                                <w:ind w:left="0" w:right="0" w:firstLine="0"/>
                              </w:pPr>
                              <w:r>
                                <w:rPr>
                                  <w:b/>
                                  <w:color w:val="FFFFFF"/>
                                  <w:sz w:val="44"/>
                                </w:rPr>
                                <w:t xml:space="preserve">Health Prevention </w:t>
                              </w:r>
                            </w:p>
                          </w:txbxContent>
                        </wps:txbx>
                        <wps:bodyPr horzOverflow="overflow" vert="horz" lIns="0" tIns="0" rIns="0" bIns="0" rtlCol="0">
                          <a:noAutofit/>
                        </wps:bodyPr>
                      </wps:wsp>
                      <wps:wsp>
                        <wps:cNvPr id="47" name="Rectangle 47"/>
                        <wps:cNvSpPr/>
                        <wps:spPr>
                          <a:xfrm>
                            <a:off x="2431415" y="2446274"/>
                            <a:ext cx="1685118" cy="359878"/>
                          </a:xfrm>
                          <a:prstGeom prst="rect">
                            <a:avLst/>
                          </a:prstGeom>
                          <a:ln>
                            <a:noFill/>
                          </a:ln>
                        </wps:spPr>
                        <wps:txbx>
                          <w:txbxContent>
                            <w:p w14:paraId="514CB74E" w14:textId="77777777" w:rsidR="00434350" w:rsidRDefault="00434350">
                              <w:pPr>
                                <w:spacing w:after="160" w:line="259" w:lineRule="auto"/>
                                <w:ind w:left="0" w:right="0" w:firstLine="0"/>
                              </w:pPr>
                              <w:r>
                                <w:rPr>
                                  <w:b/>
                                  <w:color w:val="FFFFFF"/>
                                  <w:sz w:val="44"/>
                                </w:rPr>
                                <w:t>Programs</w:t>
                              </w:r>
                            </w:p>
                          </w:txbxContent>
                        </wps:txbx>
                        <wps:bodyPr horzOverflow="overflow" vert="horz" lIns="0" tIns="0" rIns="0" bIns="0" rtlCol="0">
                          <a:noAutofit/>
                        </wps:bodyPr>
                      </wps:wsp>
                      <wps:wsp>
                        <wps:cNvPr id="48" name="Rectangle 48"/>
                        <wps:cNvSpPr/>
                        <wps:spPr>
                          <a:xfrm>
                            <a:off x="3699383" y="2444504"/>
                            <a:ext cx="89393" cy="361871"/>
                          </a:xfrm>
                          <a:prstGeom prst="rect">
                            <a:avLst/>
                          </a:prstGeom>
                          <a:ln>
                            <a:noFill/>
                          </a:ln>
                        </wps:spPr>
                        <wps:txbx>
                          <w:txbxContent>
                            <w:p w14:paraId="1A4BCFF3" w14:textId="77777777" w:rsidR="00434350" w:rsidRDefault="00434350">
                              <w:pPr>
                                <w:spacing w:after="160" w:line="259" w:lineRule="auto"/>
                                <w:ind w:left="0" w:right="0" w:firstLine="0"/>
                              </w:pPr>
                              <w:r>
                                <w:rPr>
                                  <w:rFonts w:ascii="Georgia" w:eastAsia="Georgia" w:hAnsi="Georgia" w:cs="Georgia"/>
                                  <w:color w:val="FFFFFF"/>
                                  <w:sz w:val="44"/>
                                </w:rPr>
                                <w:t xml:space="preserve"> </w:t>
                              </w:r>
                            </w:p>
                          </w:txbxContent>
                        </wps:txbx>
                        <wps:bodyPr horzOverflow="overflow" vert="horz" lIns="0" tIns="0" rIns="0" bIns="0" rtlCol="0">
                          <a:noAutofit/>
                        </wps:bodyPr>
                      </wps:wsp>
                      <pic:pic xmlns:pic="http://schemas.openxmlformats.org/drawingml/2006/picture">
                        <pic:nvPicPr>
                          <pic:cNvPr id="50" name="Picture 50"/>
                          <pic:cNvPicPr/>
                        </pic:nvPicPr>
                        <pic:blipFill>
                          <a:blip r:embed="rId11"/>
                          <a:stretch>
                            <a:fillRect/>
                          </a:stretch>
                        </pic:blipFill>
                        <pic:spPr>
                          <a:xfrm>
                            <a:off x="379857" y="0"/>
                            <a:ext cx="3039618" cy="2867025"/>
                          </a:xfrm>
                          <a:prstGeom prst="rect">
                            <a:avLst/>
                          </a:prstGeom>
                        </pic:spPr>
                      </pic:pic>
                      <pic:pic xmlns:pic="http://schemas.openxmlformats.org/drawingml/2006/picture">
                        <pic:nvPicPr>
                          <pic:cNvPr id="52" name="Picture 52"/>
                          <pic:cNvPicPr/>
                        </pic:nvPicPr>
                        <pic:blipFill>
                          <a:blip r:embed="rId12"/>
                          <a:stretch>
                            <a:fillRect/>
                          </a:stretch>
                        </pic:blipFill>
                        <pic:spPr>
                          <a:xfrm>
                            <a:off x="810594" y="3031234"/>
                            <a:ext cx="5202936" cy="1851426"/>
                          </a:xfrm>
                          <a:prstGeom prst="rect">
                            <a:avLst/>
                          </a:prstGeom>
                        </pic:spPr>
                      </pic:pic>
                      <wps:wsp>
                        <wps:cNvPr id="53" name="Rectangle 53"/>
                        <wps:cNvSpPr/>
                        <wps:spPr>
                          <a:xfrm>
                            <a:off x="902462" y="3104896"/>
                            <a:ext cx="5435926" cy="359878"/>
                          </a:xfrm>
                          <a:prstGeom prst="rect">
                            <a:avLst/>
                          </a:prstGeom>
                          <a:ln>
                            <a:noFill/>
                          </a:ln>
                        </wps:spPr>
                        <wps:txbx>
                          <w:txbxContent>
                            <w:p w14:paraId="594DD83E" w14:textId="77777777" w:rsidR="00434350" w:rsidRDefault="00434350">
                              <w:pPr>
                                <w:spacing w:after="160" w:line="259" w:lineRule="auto"/>
                                <w:ind w:left="0" w:right="0" w:firstLine="0"/>
                              </w:pPr>
                              <w:r>
                                <w:rPr>
                                  <w:b/>
                                  <w:sz w:val="44"/>
                                </w:rPr>
                                <w:t xml:space="preserve">A Guide for Kentucky Schools </w:t>
                              </w:r>
                            </w:p>
                          </w:txbxContent>
                        </wps:txbx>
                        <wps:bodyPr horzOverflow="overflow" vert="horz" lIns="0" tIns="0" rIns="0" bIns="0" rtlCol="0">
                          <a:noAutofit/>
                        </wps:bodyPr>
                      </wps:wsp>
                      <wps:wsp>
                        <wps:cNvPr id="54" name="Rectangle 54"/>
                        <wps:cNvSpPr/>
                        <wps:spPr>
                          <a:xfrm>
                            <a:off x="4993513" y="3104896"/>
                            <a:ext cx="103859" cy="359878"/>
                          </a:xfrm>
                          <a:prstGeom prst="rect">
                            <a:avLst/>
                          </a:prstGeom>
                          <a:ln>
                            <a:noFill/>
                          </a:ln>
                        </wps:spPr>
                        <wps:txbx>
                          <w:txbxContent>
                            <w:p w14:paraId="7D0B4B50" w14:textId="77777777" w:rsidR="00434350" w:rsidRDefault="00434350">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55" name="Rectangle 55"/>
                        <wps:cNvSpPr/>
                        <wps:spPr>
                          <a:xfrm>
                            <a:off x="902462" y="3447796"/>
                            <a:ext cx="1656557" cy="359878"/>
                          </a:xfrm>
                          <a:prstGeom prst="rect">
                            <a:avLst/>
                          </a:prstGeom>
                          <a:ln>
                            <a:noFill/>
                          </a:ln>
                        </wps:spPr>
                        <wps:txbx>
                          <w:txbxContent>
                            <w:p w14:paraId="1FD3A706" w14:textId="77777777" w:rsidR="00434350" w:rsidRDefault="00434350">
                              <w:pPr>
                                <w:spacing w:after="160" w:line="259" w:lineRule="auto"/>
                                <w:ind w:left="0" w:right="0" w:firstLine="0"/>
                              </w:pPr>
                              <w:r>
                                <w:rPr>
                                  <w:b/>
                                  <w:sz w:val="44"/>
                                </w:rPr>
                                <w:t>Grades K</w:t>
                              </w:r>
                            </w:p>
                          </w:txbxContent>
                        </wps:txbx>
                        <wps:bodyPr horzOverflow="overflow" vert="horz" lIns="0" tIns="0" rIns="0" bIns="0" rtlCol="0">
                          <a:noAutofit/>
                        </wps:bodyPr>
                      </wps:wsp>
                      <wps:wsp>
                        <wps:cNvPr id="56" name="Rectangle 56"/>
                        <wps:cNvSpPr/>
                        <wps:spPr>
                          <a:xfrm>
                            <a:off x="2147951" y="3447796"/>
                            <a:ext cx="155789" cy="359878"/>
                          </a:xfrm>
                          <a:prstGeom prst="rect">
                            <a:avLst/>
                          </a:prstGeom>
                          <a:ln>
                            <a:noFill/>
                          </a:ln>
                        </wps:spPr>
                        <wps:txbx>
                          <w:txbxContent>
                            <w:p w14:paraId="4F9B6C4B" w14:textId="77777777" w:rsidR="00434350" w:rsidRDefault="00434350">
                              <w:pPr>
                                <w:spacing w:after="160" w:line="259" w:lineRule="auto"/>
                                <w:ind w:left="0" w:right="0" w:firstLine="0"/>
                              </w:pPr>
                              <w:r>
                                <w:rPr>
                                  <w:b/>
                                  <w:sz w:val="44"/>
                                </w:rPr>
                                <w:t>-</w:t>
                              </w:r>
                            </w:p>
                          </w:txbxContent>
                        </wps:txbx>
                        <wps:bodyPr horzOverflow="overflow" vert="horz" lIns="0" tIns="0" rIns="0" bIns="0" rtlCol="0">
                          <a:noAutofit/>
                        </wps:bodyPr>
                      </wps:wsp>
                      <wps:wsp>
                        <wps:cNvPr id="57" name="Rectangle 57"/>
                        <wps:cNvSpPr/>
                        <wps:spPr>
                          <a:xfrm>
                            <a:off x="2265299" y="3447796"/>
                            <a:ext cx="416491" cy="359878"/>
                          </a:xfrm>
                          <a:prstGeom prst="rect">
                            <a:avLst/>
                          </a:prstGeom>
                          <a:ln>
                            <a:noFill/>
                          </a:ln>
                        </wps:spPr>
                        <wps:txbx>
                          <w:txbxContent>
                            <w:p w14:paraId="5A79DF1A" w14:textId="77777777" w:rsidR="00434350" w:rsidRDefault="00434350">
                              <w:pPr>
                                <w:spacing w:after="160" w:line="259" w:lineRule="auto"/>
                                <w:ind w:left="0" w:right="0" w:firstLine="0"/>
                              </w:pPr>
                              <w:r>
                                <w:rPr>
                                  <w:b/>
                                  <w:sz w:val="44"/>
                                </w:rPr>
                                <w:t>12</w:t>
                              </w:r>
                            </w:p>
                          </w:txbxContent>
                        </wps:txbx>
                        <wps:bodyPr horzOverflow="overflow" vert="horz" lIns="0" tIns="0" rIns="0" bIns="0" rtlCol="0">
                          <a:noAutofit/>
                        </wps:bodyPr>
                      </wps:wsp>
                      <wps:wsp>
                        <wps:cNvPr id="58" name="Rectangle 58"/>
                        <wps:cNvSpPr/>
                        <wps:spPr>
                          <a:xfrm>
                            <a:off x="2579243" y="3447796"/>
                            <a:ext cx="103859" cy="359878"/>
                          </a:xfrm>
                          <a:prstGeom prst="rect">
                            <a:avLst/>
                          </a:prstGeom>
                          <a:ln>
                            <a:noFill/>
                          </a:ln>
                        </wps:spPr>
                        <wps:txbx>
                          <w:txbxContent>
                            <w:p w14:paraId="52F983BF" w14:textId="77777777" w:rsidR="00434350" w:rsidRDefault="00434350">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59" name="Rectangle 59"/>
                        <wps:cNvSpPr/>
                        <wps:spPr>
                          <a:xfrm>
                            <a:off x="902462" y="3765550"/>
                            <a:ext cx="65690" cy="230086"/>
                          </a:xfrm>
                          <a:prstGeom prst="rect">
                            <a:avLst/>
                          </a:prstGeom>
                          <a:ln>
                            <a:noFill/>
                          </a:ln>
                        </wps:spPr>
                        <wps:txbx>
                          <w:txbxContent>
                            <w:p w14:paraId="3DAC4559" w14:textId="77777777" w:rsidR="00434350" w:rsidRDefault="00434350">
                              <w:pPr>
                                <w:spacing w:after="160" w:line="259" w:lineRule="auto"/>
                                <w:ind w:left="0" w:right="0" w:firstLine="0"/>
                              </w:pPr>
                              <w:r>
                                <w:rPr>
                                  <w:sz w:val="28"/>
                                </w:rPr>
                                <w:t xml:space="preserve"> </w:t>
                              </w:r>
                            </w:p>
                          </w:txbxContent>
                        </wps:txbx>
                        <wps:bodyPr horzOverflow="overflow" vert="horz" lIns="0" tIns="0" rIns="0" bIns="0" rtlCol="0">
                          <a:noAutofit/>
                        </wps:bodyPr>
                      </wps:wsp>
                      <wps:wsp>
                        <wps:cNvPr id="60" name="Rectangle 60"/>
                        <wps:cNvSpPr/>
                        <wps:spPr>
                          <a:xfrm>
                            <a:off x="902462" y="3989578"/>
                            <a:ext cx="569623" cy="261551"/>
                          </a:xfrm>
                          <a:prstGeom prst="rect">
                            <a:avLst/>
                          </a:prstGeom>
                          <a:ln>
                            <a:noFill/>
                          </a:ln>
                        </wps:spPr>
                        <wps:txbx>
                          <w:txbxContent>
                            <w:p w14:paraId="6E8AD3E7" w14:textId="77777777" w:rsidR="00434350" w:rsidRDefault="00434350">
                              <w:pPr>
                                <w:spacing w:after="160" w:line="259" w:lineRule="auto"/>
                                <w:ind w:left="0" w:right="0" w:firstLine="0"/>
                              </w:pPr>
                              <w:r>
                                <w:rPr>
                                  <w:sz w:val="32"/>
                                </w:rPr>
                                <w:t xml:space="preserve">July </w:t>
                              </w:r>
                            </w:p>
                          </w:txbxContent>
                        </wps:txbx>
                        <wps:bodyPr horzOverflow="overflow" vert="horz" lIns="0" tIns="0" rIns="0" bIns="0" rtlCol="0">
                          <a:noAutofit/>
                        </wps:bodyPr>
                      </wps:wsp>
                      <wps:wsp>
                        <wps:cNvPr id="61" name="Rectangle 61"/>
                        <wps:cNvSpPr/>
                        <wps:spPr>
                          <a:xfrm>
                            <a:off x="1330706" y="3989578"/>
                            <a:ext cx="599326" cy="261551"/>
                          </a:xfrm>
                          <a:prstGeom prst="rect">
                            <a:avLst/>
                          </a:prstGeom>
                          <a:ln>
                            <a:noFill/>
                          </a:ln>
                        </wps:spPr>
                        <wps:txbx>
                          <w:txbxContent>
                            <w:p w14:paraId="3F374F03" w14:textId="77777777" w:rsidR="00434350" w:rsidRDefault="00434350">
                              <w:pPr>
                                <w:spacing w:after="160" w:line="259" w:lineRule="auto"/>
                                <w:ind w:left="0" w:right="0" w:firstLine="0"/>
                              </w:pPr>
                              <w:r>
                                <w:rPr>
                                  <w:sz w:val="32"/>
                                </w:rPr>
                                <w:t>2020</w:t>
                              </w:r>
                            </w:p>
                          </w:txbxContent>
                        </wps:txbx>
                        <wps:bodyPr horzOverflow="overflow" vert="horz" lIns="0" tIns="0" rIns="0" bIns="0" rtlCol="0">
                          <a:noAutofit/>
                        </wps:bodyPr>
                      </wps:wsp>
                      <wps:wsp>
                        <wps:cNvPr id="62" name="Rectangle 62"/>
                        <wps:cNvSpPr/>
                        <wps:spPr>
                          <a:xfrm>
                            <a:off x="1780286" y="3989578"/>
                            <a:ext cx="74674" cy="261551"/>
                          </a:xfrm>
                          <a:prstGeom prst="rect">
                            <a:avLst/>
                          </a:prstGeom>
                          <a:ln>
                            <a:noFill/>
                          </a:ln>
                        </wps:spPr>
                        <wps:txbx>
                          <w:txbxContent>
                            <w:p w14:paraId="4F3E53F4" w14:textId="77777777" w:rsidR="00434350" w:rsidRDefault="00434350">
                              <w:pPr>
                                <w:spacing w:after="160" w:line="259" w:lineRule="auto"/>
                                <w:ind w:left="0" w:right="0" w:firstLine="0"/>
                              </w:pPr>
                              <w:r>
                                <w:rPr>
                                  <w:sz w:val="32"/>
                                </w:rPr>
                                <w:t xml:space="preserve"> </w:t>
                              </w:r>
                            </w:p>
                          </w:txbxContent>
                        </wps:txbx>
                        <wps:bodyPr horzOverflow="overflow" vert="horz" lIns="0" tIns="0" rIns="0" bIns="0" rtlCol="0">
                          <a:noAutofit/>
                        </wps:bodyPr>
                      </wps:wsp>
                      <wps:wsp>
                        <wps:cNvPr id="63" name="Rectangle 63"/>
                        <wps:cNvSpPr/>
                        <wps:spPr>
                          <a:xfrm>
                            <a:off x="902443" y="4237756"/>
                            <a:ext cx="2565866" cy="562844"/>
                          </a:xfrm>
                          <a:prstGeom prst="rect">
                            <a:avLst/>
                          </a:prstGeom>
                          <a:ln>
                            <a:noFill/>
                          </a:ln>
                        </wps:spPr>
                        <wps:txbx>
                          <w:txbxContent>
                            <w:p w14:paraId="7BA5BA9A" w14:textId="6E363ABF" w:rsidR="00434350" w:rsidRPr="00BD416E" w:rsidRDefault="00434350" w:rsidP="00BD416E">
                              <w:pPr>
                                <w:pStyle w:val="NoSpacing"/>
                                <w:ind w:left="0" w:firstLine="0"/>
                                <w:rPr>
                                  <w:sz w:val="32"/>
                                  <w:szCs w:val="32"/>
                                </w:rPr>
                              </w:pPr>
                              <w:r w:rsidRPr="00BD416E">
                                <w:rPr>
                                  <w:sz w:val="32"/>
                                  <w:szCs w:val="32"/>
                                </w:rPr>
                                <w:t>Updated June 2021</w:t>
                              </w:r>
                            </w:p>
                            <w:p w14:paraId="3178B470" w14:textId="6717BEC0" w:rsidR="00434350" w:rsidRPr="00BD416E" w:rsidRDefault="00434350" w:rsidP="00BD416E">
                              <w:pPr>
                                <w:pStyle w:val="NoSpacing"/>
                                <w:ind w:left="0" w:firstLine="0"/>
                                <w:rPr>
                                  <w:sz w:val="32"/>
                                  <w:szCs w:val="32"/>
                                </w:rPr>
                              </w:pPr>
                              <w:r w:rsidRPr="00BD416E">
                                <w:rPr>
                                  <w:sz w:val="32"/>
                                  <w:szCs w:val="32"/>
                                </w:rPr>
                                <w:t>Updated June 2023</w:t>
                              </w:r>
                            </w:p>
                            <w:p w14:paraId="4FA74A9D" w14:textId="221CEF22" w:rsidR="00434350" w:rsidRDefault="00434350">
                              <w:pPr>
                                <w:spacing w:after="160" w:line="259" w:lineRule="auto"/>
                                <w:ind w:left="0" w:right="0" w:firstLine="0"/>
                                <w:rPr>
                                  <w:sz w:val="32"/>
                                </w:rPr>
                              </w:pPr>
                            </w:p>
                            <w:p w14:paraId="3DF0D0B5" w14:textId="5A838A44" w:rsidR="00434350" w:rsidRDefault="00434350">
                              <w:pPr>
                                <w:spacing w:after="160" w:line="259" w:lineRule="auto"/>
                                <w:ind w:left="0" w:right="0" w:firstLine="0"/>
                                <w:rPr>
                                  <w:sz w:val="32"/>
                                </w:rPr>
                              </w:pPr>
                            </w:p>
                            <w:p w14:paraId="035C3CBB" w14:textId="77777777" w:rsidR="00434350" w:rsidRDefault="00434350">
                              <w:pPr>
                                <w:spacing w:after="160" w:line="259" w:lineRule="auto"/>
                                <w:ind w:left="0" w:right="0" w:firstLine="0"/>
                              </w:pPr>
                            </w:p>
                          </w:txbxContent>
                        </wps:txbx>
                        <wps:bodyPr horzOverflow="overflow" vert="horz" lIns="0" tIns="0" rIns="0" bIns="0" rtlCol="0">
                          <a:noAutofit/>
                        </wps:bodyPr>
                      </wps:wsp>
                      <wps:wsp>
                        <wps:cNvPr id="64" name="Rectangle 64"/>
                        <wps:cNvSpPr/>
                        <wps:spPr>
                          <a:xfrm>
                            <a:off x="2833751" y="4236703"/>
                            <a:ext cx="64969" cy="262999"/>
                          </a:xfrm>
                          <a:prstGeom prst="rect">
                            <a:avLst/>
                          </a:prstGeom>
                          <a:ln>
                            <a:noFill/>
                          </a:ln>
                        </wps:spPr>
                        <wps:txbx>
                          <w:txbxContent>
                            <w:p w14:paraId="0435988F" w14:textId="3B53B58F" w:rsidR="00434350" w:rsidRDefault="00434350">
                              <w:pPr>
                                <w:spacing w:after="160" w:line="259" w:lineRule="auto"/>
                                <w:ind w:left="0" w:right="0" w:firstLine="0"/>
                                <w:rPr>
                                  <w:rFonts w:ascii="Georgia" w:eastAsia="Georgia" w:hAnsi="Georgia" w:cs="Georgia"/>
                                  <w:sz w:val="32"/>
                                </w:rPr>
                              </w:pPr>
                              <w:r>
                                <w:rPr>
                                  <w:rFonts w:ascii="Georgia" w:eastAsia="Georgia" w:hAnsi="Georgia" w:cs="Georgia"/>
                                  <w:sz w:val="32"/>
                                </w:rPr>
                                <w:t xml:space="preserve"> </w:t>
                              </w:r>
                            </w:p>
                            <w:p w14:paraId="15690C03" w14:textId="79FE997E" w:rsidR="00434350" w:rsidRDefault="00434350">
                              <w:pPr>
                                <w:spacing w:after="160" w:line="259" w:lineRule="auto"/>
                                <w:ind w:left="0" w:right="0" w:firstLine="0"/>
                                <w:rPr>
                                  <w:rFonts w:ascii="Georgia" w:eastAsia="Georgia" w:hAnsi="Georgia" w:cs="Georgia"/>
                                  <w:sz w:val="32"/>
                                </w:rPr>
                              </w:pPr>
                            </w:p>
                            <w:p w14:paraId="37535EC6" w14:textId="77777777" w:rsidR="00434350" w:rsidRDefault="00434350">
                              <w:pPr>
                                <w:spacing w:after="160" w:line="259" w:lineRule="auto"/>
                                <w:ind w:left="0" w:right="0" w:firstLine="0"/>
                              </w:pPr>
                            </w:p>
                          </w:txbxContent>
                        </wps:txbx>
                        <wps:bodyPr horzOverflow="overflow" vert="horz" lIns="0" tIns="0" rIns="0" bIns="0" rtlCol="0">
                          <a:noAutofit/>
                        </wps:bodyPr>
                      </wps:wsp>
                    </wpg:wgp>
                  </a:graphicData>
                </a:graphic>
              </wp:inline>
            </w:drawing>
          </mc:Choice>
          <mc:Fallback>
            <w:pict>
              <v:group w14:anchorId="4A0638C0" id="Group 29479" o:spid="_x0000_s1026" style="width:499.1pt;height:446.25pt;mso-position-horizontal-relative:char;mso-position-vertical-relative:line" coordsize="63383,48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DMcONa3AEAANwBAAAUAAAAZHJzL21lZGlhL2ltYWdlMy5wbmeJUE5HDQoaCgAAAA1JSERS&#10;AAACIgAAAKQIBgAAAKrCRcYAAAABc1JHQgCuzhzpAAAABGdBTUEAALGPC/xhBQAAAAlwSFlzAAAO&#10;wwAADsMBx2+oZAAAAXFJREFUeF7twQEBAAAAgiD/r25I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">
                <v:rect id="Rectangle 10" o:spid="_x0000_s1027" style="position:absolute;top:1846;width:494;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17747EED" w14:textId="77777777" w:rsidR="00434350" w:rsidRDefault="00434350">
                        <w:pPr>
                          <w:spacing w:after="160" w:line="259" w:lineRule="auto"/>
                          <w:ind w:left="0" w:right="0" w:firstLine="0"/>
                        </w:pPr>
                        <w:r>
                          <w:t xml:space="preserve"> </w:t>
                        </w:r>
                      </w:p>
                    </w:txbxContent>
                  </v:textbox>
                </v:rect>
                <v:rect id="Rectangle 11" o:spid="_x0000_s1028" style="position:absolute;top:4772;width:494;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19E3E75" w14:textId="77777777" w:rsidR="00434350" w:rsidRDefault="00434350">
                        <w:pPr>
                          <w:spacing w:after="160" w:line="259" w:lineRule="auto"/>
                          <w:ind w:left="0" w:right="0" w:firstLine="0"/>
                        </w:pPr>
                        <w:r>
                          <w:t xml:space="preserve"> </w:t>
                        </w:r>
                      </w:p>
                    </w:txbxContent>
                  </v:textbox>
                </v:rect>
                <v:rect id="Rectangle 12" o:spid="_x0000_s1029" style="position:absolute;top:7713;width:494;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CDD8CE3" w14:textId="77777777" w:rsidR="00434350" w:rsidRDefault="00434350">
                        <w:pPr>
                          <w:spacing w:after="160" w:line="259" w:lineRule="auto"/>
                          <w:ind w:left="0" w:right="0" w:firstLine="0"/>
                        </w:pPr>
                        <w:r>
                          <w:t xml:space="preserve"> </w:t>
                        </w:r>
                      </w:p>
                    </w:txbxContent>
                  </v:textbox>
                </v:rect>
                <v:rect id="Rectangle 13" o:spid="_x0000_s1030" style="position:absolute;top:10640;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3475B9F" w14:textId="77777777" w:rsidR="00434350" w:rsidRDefault="00434350">
                        <w:pPr>
                          <w:spacing w:after="160" w:line="259" w:lineRule="auto"/>
                          <w:ind w:left="0" w:right="0" w:firstLine="0"/>
                        </w:pPr>
                        <w:r>
                          <w:t xml:space="preserve"> </w:t>
                        </w:r>
                      </w:p>
                    </w:txbxContent>
                  </v:textbox>
                </v:rect>
                <v:rect id="Rectangle 14" o:spid="_x0000_s1031" style="position:absolute;top:13585;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703A6787" w14:textId="77777777" w:rsidR="00434350" w:rsidRDefault="00434350">
                        <w:pPr>
                          <w:spacing w:after="160" w:line="259" w:lineRule="auto"/>
                          <w:ind w:left="0" w:right="0" w:firstLine="0"/>
                        </w:pPr>
                        <w:r>
                          <w:t xml:space="preserve"> </w:t>
                        </w:r>
                      </w:p>
                    </w:txbxContent>
                  </v:textbox>
                </v:rect>
                <v:rect id="Rectangle 15" o:spid="_x0000_s1032" style="position:absolute;top:16511;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791AA7F" w14:textId="77777777" w:rsidR="00434350" w:rsidRDefault="00434350">
                        <w:pPr>
                          <w:spacing w:after="160" w:line="259" w:lineRule="auto"/>
                          <w:ind w:left="0" w:right="0" w:firstLine="0"/>
                        </w:pPr>
                        <w:r>
                          <w:t xml:space="preserve"> </w:t>
                        </w:r>
                      </w:p>
                    </w:txbxContent>
                  </v:textbox>
                </v:rect>
                <v:rect id="Rectangle 16" o:spid="_x0000_s1033" style="position:absolute;top:19437;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6D07451" w14:textId="77777777" w:rsidR="00434350" w:rsidRDefault="00434350">
                        <w:pPr>
                          <w:spacing w:after="160" w:line="259" w:lineRule="auto"/>
                          <w:ind w:left="0" w:right="0" w:firstLine="0"/>
                        </w:pPr>
                        <w:r>
                          <w:t xml:space="preserve"> </w:t>
                        </w:r>
                      </w:p>
                    </w:txbxContent>
                  </v:textbox>
                </v:rect>
                <v:rect id="Rectangle 17" o:spid="_x0000_s1034" style="position:absolute;top:22378;width:494;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6218757" w14:textId="77777777" w:rsidR="00434350" w:rsidRDefault="00434350">
                        <w:pPr>
                          <w:spacing w:after="160" w:line="259" w:lineRule="auto"/>
                          <w:ind w:left="0" w:right="0" w:firstLine="0"/>
                        </w:pPr>
                        <w:r>
                          <w:t xml:space="preserve"> </w:t>
                        </w:r>
                      </w:p>
                    </w:txbxContent>
                  </v:textbox>
                </v:rect>
                <v:rect id="Rectangle 18" o:spid="_x0000_s1035" style="position:absolute;top:25304;width:494;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6B96BA0" w14:textId="77777777" w:rsidR="00434350" w:rsidRDefault="00434350">
                        <w:pPr>
                          <w:spacing w:after="160" w:line="259" w:lineRule="auto"/>
                          <w:ind w:left="0" w:right="0" w:firstLine="0"/>
                        </w:pPr>
                        <w:r>
                          <w:t xml:space="preserve"> </w:t>
                        </w:r>
                      </w:p>
                    </w:txbxContent>
                  </v:textbox>
                </v:rect>
                <v:rect id="Rectangle 19" o:spid="_x0000_s1036" style="position:absolute;top:28154;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2443F33" w14:textId="77777777" w:rsidR="00434350" w:rsidRDefault="00434350">
                        <w:pPr>
                          <w:spacing w:after="160" w:line="259" w:lineRule="auto"/>
                          <w:ind w:left="0" w:right="0" w:firstLine="0"/>
                        </w:pPr>
                        <w:r>
                          <w:rPr>
                            <w:rFonts w:ascii="Calibri" w:eastAsia="Calibri" w:hAnsi="Calibri" w:cs="Calibri"/>
                          </w:rPr>
                          <w:t xml:space="preserve"> </w:t>
                        </w:r>
                      </w:p>
                    </w:txbxContent>
                  </v:textbox>
                </v:rect>
                <v:rect id="Rectangle 20" o:spid="_x0000_s1037" style="position:absolute;top:31174;width:494;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8BAB4EB" w14:textId="77777777" w:rsidR="00434350" w:rsidRDefault="00434350">
                        <w:pPr>
                          <w:spacing w:after="160" w:line="259" w:lineRule="auto"/>
                          <w:ind w:left="0" w:right="0" w:firstLine="0"/>
                        </w:pPr>
                        <w:r>
                          <w:t xml:space="preserve"> </w:t>
                        </w:r>
                      </w:p>
                    </w:txbxContent>
                  </v:textbox>
                </v:rect>
                <v:rect id="Rectangle 21" o:spid="_x0000_s1038" style="position:absolute;top:34100;width:494;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1484FB40" w14:textId="77777777" w:rsidR="00434350" w:rsidRDefault="00434350">
                        <w:pPr>
                          <w:spacing w:after="160" w:line="259" w:lineRule="auto"/>
                          <w:ind w:left="0" w:right="0" w:firstLine="0"/>
                        </w:pPr>
                        <w:r>
                          <w:t xml:space="preserve"> </w:t>
                        </w:r>
                      </w:p>
                    </w:txbxContent>
                  </v:textbox>
                </v:rect>
                <v:rect id="Rectangle 22" o:spid="_x0000_s1039" style="position:absolute;top:37042;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14E96B9" w14:textId="77777777" w:rsidR="00434350" w:rsidRDefault="00434350">
                        <w:pPr>
                          <w:spacing w:after="160" w:line="259" w:lineRule="auto"/>
                          <w:ind w:left="0" w:right="0" w:firstLine="0"/>
                        </w:pPr>
                        <w:r>
                          <w:t xml:space="preserve"> </w:t>
                        </w:r>
                      </w:p>
                    </w:txbxContent>
                  </v:textbox>
                </v:rect>
                <v:rect id="Rectangle 23" o:spid="_x0000_s1040" style="position:absolute;top:39968;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49F8491" w14:textId="77777777" w:rsidR="00434350" w:rsidRDefault="00434350">
                        <w:pPr>
                          <w:spacing w:after="160" w:line="259" w:lineRule="auto"/>
                          <w:ind w:left="0" w:right="0" w:firstLine="0"/>
                        </w:pPr>
                        <w:r>
                          <w:t xml:space="preserve"> </w:t>
                        </w:r>
                      </w:p>
                    </w:txbxContent>
                  </v:textbox>
                </v:rect>
                <v:rect id="Rectangle 24" o:spid="_x0000_s1041" style="position:absolute;top:42894;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8279AF9" w14:textId="77777777" w:rsidR="00434350" w:rsidRDefault="00434350">
                        <w:pPr>
                          <w:spacing w:after="160" w:line="259" w:lineRule="auto"/>
                          <w:ind w:left="0" w:right="0" w:firstLine="0"/>
                        </w:pPr>
                        <w:r>
                          <w:t xml:space="preserve"> </w:t>
                        </w:r>
                      </w:p>
                    </w:txbxContent>
                  </v:textbox>
                </v:rect>
                <v:shape id="Shape 38905" o:spid="_x0000_s1042" style="position:absolute;left:23338;top:15407;width:36956;height:13240;visibility:visible;mso-wrap-style:square;v-text-anchor:top" coordsize="3695573,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" path="m,l3695573,r,1323975l,1323975,,e" fillcolor="#30203b" stroked="f" strokeweight="0">
                  <v:stroke miterlimit="83231f" joinstyle="miter"/>
                  <v:path arrowok="t" textboxrect="0,0,3695573,1323975"/>
                </v:shape>
                <v:shape id="Shape 42" o:spid="_x0000_s1043" style="position:absolute;left:23338;top:15407;width:36956;height:13240;visibility:visible;mso-wrap-style:square;v-text-anchor:top" coordsize="3695573,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" path="m,1323975r3695573,l3695573,,,,,1323975xe" filled="f">
                  <v:stroke miterlimit="83231f" joinstyle="miter"/>
                  <v:path arrowok="t" textboxrect="0,0,3695573,132397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44" type="#_x0000_t75" style="position:absolute;left:23393;top:15910;width:36850;height:12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">
                  <v:imagedata r:id="rId13" o:title=""/>
                </v:shape>
                <v:rect id="Rectangle 45" o:spid="_x0000_s1045" style="position:absolute;left:24314;top:17619;width:37786;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28969E70" w14:textId="77777777" w:rsidR="00434350" w:rsidRDefault="00434350">
                        <w:pPr>
                          <w:spacing w:after="160" w:line="259" w:lineRule="auto"/>
                          <w:ind w:left="0" w:right="0" w:firstLine="0"/>
                        </w:pPr>
                        <w:r>
                          <w:rPr>
                            <w:b/>
                            <w:color w:val="FFFFFF"/>
                            <w:sz w:val="44"/>
                          </w:rPr>
                          <w:t xml:space="preserve">Selecting Behavioral </w:t>
                        </w:r>
                      </w:p>
                    </w:txbxContent>
                  </v:textbox>
                </v:rect>
                <v:rect id="Rectangle 46" o:spid="_x0000_s1046" style="position:absolute;left:24314;top:21048;width:32597;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4BB10D8C" w14:textId="77777777" w:rsidR="00434350" w:rsidRDefault="00434350">
                        <w:pPr>
                          <w:spacing w:after="160" w:line="259" w:lineRule="auto"/>
                          <w:ind w:left="0" w:right="0" w:firstLine="0"/>
                        </w:pPr>
                        <w:r>
                          <w:rPr>
                            <w:b/>
                            <w:color w:val="FFFFFF"/>
                            <w:sz w:val="44"/>
                          </w:rPr>
                          <w:t xml:space="preserve">Health Prevention </w:t>
                        </w:r>
                      </w:p>
                    </w:txbxContent>
                  </v:textbox>
                </v:rect>
                <v:rect id="Rectangle 47" o:spid="_x0000_s1047" style="position:absolute;left:24314;top:24462;width:16851;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514CB74E" w14:textId="77777777" w:rsidR="00434350" w:rsidRDefault="00434350">
                        <w:pPr>
                          <w:spacing w:after="160" w:line="259" w:lineRule="auto"/>
                          <w:ind w:left="0" w:right="0" w:firstLine="0"/>
                        </w:pPr>
                        <w:r>
                          <w:rPr>
                            <w:b/>
                            <w:color w:val="FFFFFF"/>
                            <w:sz w:val="44"/>
                          </w:rPr>
                          <w:t>Programs</w:t>
                        </w:r>
                      </w:p>
                    </w:txbxContent>
                  </v:textbox>
                </v:rect>
                <v:rect id="Rectangle 48" o:spid="_x0000_s1048" style="position:absolute;left:36993;top:24445;width:894;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1A4BCFF3" w14:textId="77777777" w:rsidR="00434350" w:rsidRDefault="00434350">
                        <w:pPr>
                          <w:spacing w:after="160" w:line="259" w:lineRule="auto"/>
                          <w:ind w:left="0" w:right="0" w:firstLine="0"/>
                        </w:pPr>
                        <w:r>
                          <w:rPr>
                            <w:rFonts w:ascii="Georgia" w:eastAsia="Georgia" w:hAnsi="Georgia" w:cs="Georgia"/>
                            <w:color w:val="FFFFFF"/>
                            <w:sz w:val="44"/>
                          </w:rPr>
                          <w:t xml:space="preserve"> </w:t>
                        </w:r>
                      </w:p>
                    </w:txbxContent>
                  </v:textbox>
                </v:rect>
                <v:shape id="Picture 50" o:spid="_x0000_s1049" type="#_x0000_t75" style="position:absolute;left:3798;width:30396;height:28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">
                  <v:imagedata r:id="rId14" o:title=""/>
                </v:shape>
                <v:shape id="Picture 52" o:spid="_x0000_s1050" type="#_x0000_t75" style="position:absolute;left:8105;top:30312;width:52030;height:18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">
                  <v:imagedata r:id="rId15" o:title=""/>
                </v:shape>
                <v:rect id="Rectangle 53" o:spid="_x0000_s1051" style="position:absolute;left:9024;top:31048;width:54359;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594DD83E" w14:textId="77777777" w:rsidR="00434350" w:rsidRDefault="00434350">
                        <w:pPr>
                          <w:spacing w:after="160" w:line="259" w:lineRule="auto"/>
                          <w:ind w:left="0" w:right="0" w:firstLine="0"/>
                        </w:pPr>
                        <w:r>
                          <w:rPr>
                            <w:b/>
                            <w:sz w:val="44"/>
                          </w:rPr>
                          <w:t xml:space="preserve">A Guide for Kentucky Schools </w:t>
                        </w:r>
                      </w:p>
                    </w:txbxContent>
                  </v:textbox>
                </v:rect>
                <v:rect id="Rectangle 54" o:spid="_x0000_s1052" style="position:absolute;left:49935;top:31048;width:1038;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7D0B4B50" w14:textId="77777777" w:rsidR="00434350" w:rsidRDefault="00434350">
                        <w:pPr>
                          <w:spacing w:after="160" w:line="259" w:lineRule="auto"/>
                          <w:ind w:left="0" w:right="0" w:firstLine="0"/>
                        </w:pPr>
                        <w:r>
                          <w:rPr>
                            <w:b/>
                            <w:sz w:val="44"/>
                          </w:rPr>
                          <w:t xml:space="preserve"> </w:t>
                        </w:r>
                      </w:p>
                    </w:txbxContent>
                  </v:textbox>
                </v:rect>
                <v:rect id="Rectangle 55" o:spid="_x0000_s1053" style="position:absolute;left:9024;top:34477;width:16566;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1FD3A706" w14:textId="77777777" w:rsidR="00434350" w:rsidRDefault="00434350">
                        <w:pPr>
                          <w:spacing w:after="160" w:line="259" w:lineRule="auto"/>
                          <w:ind w:left="0" w:right="0" w:firstLine="0"/>
                        </w:pPr>
                        <w:r>
                          <w:rPr>
                            <w:b/>
                            <w:sz w:val="44"/>
                          </w:rPr>
                          <w:t>Grades K</w:t>
                        </w:r>
                      </w:p>
                    </w:txbxContent>
                  </v:textbox>
                </v:rect>
                <v:rect id="Rectangle 56" o:spid="_x0000_s1054" style="position:absolute;left:21479;top:34477;width:1558;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4F9B6C4B" w14:textId="77777777" w:rsidR="00434350" w:rsidRDefault="00434350">
                        <w:pPr>
                          <w:spacing w:after="160" w:line="259" w:lineRule="auto"/>
                          <w:ind w:left="0" w:right="0" w:firstLine="0"/>
                        </w:pPr>
                        <w:r>
                          <w:rPr>
                            <w:b/>
                            <w:sz w:val="44"/>
                          </w:rPr>
                          <w:t>-</w:t>
                        </w:r>
                      </w:p>
                    </w:txbxContent>
                  </v:textbox>
                </v:rect>
                <v:rect id="Rectangle 57" o:spid="_x0000_s1055" style="position:absolute;left:22652;top:34477;width:4165;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5A79DF1A" w14:textId="77777777" w:rsidR="00434350" w:rsidRDefault="00434350">
                        <w:pPr>
                          <w:spacing w:after="160" w:line="259" w:lineRule="auto"/>
                          <w:ind w:left="0" w:right="0" w:firstLine="0"/>
                        </w:pPr>
                        <w:r>
                          <w:rPr>
                            <w:b/>
                            <w:sz w:val="44"/>
                          </w:rPr>
                          <w:t>12</w:t>
                        </w:r>
                      </w:p>
                    </w:txbxContent>
                  </v:textbox>
                </v:rect>
                <v:rect id="Rectangle 58" o:spid="_x0000_s1056" style="position:absolute;left:25792;top:34477;width:1039;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52F983BF" w14:textId="77777777" w:rsidR="00434350" w:rsidRDefault="00434350">
                        <w:pPr>
                          <w:spacing w:after="160" w:line="259" w:lineRule="auto"/>
                          <w:ind w:left="0" w:right="0" w:firstLine="0"/>
                        </w:pPr>
                        <w:r>
                          <w:rPr>
                            <w:b/>
                            <w:sz w:val="44"/>
                          </w:rPr>
                          <w:t xml:space="preserve"> </w:t>
                        </w:r>
                      </w:p>
                    </w:txbxContent>
                  </v:textbox>
                </v:rect>
                <v:rect id="Rectangle 59" o:spid="_x0000_s1057" style="position:absolute;left:9024;top:37655;width:657;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3DAC4559" w14:textId="77777777" w:rsidR="00434350" w:rsidRDefault="00434350">
                        <w:pPr>
                          <w:spacing w:after="160" w:line="259" w:lineRule="auto"/>
                          <w:ind w:left="0" w:right="0" w:firstLine="0"/>
                        </w:pPr>
                        <w:r>
                          <w:rPr>
                            <w:sz w:val="28"/>
                          </w:rPr>
                          <w:t xml:space="preserve"> </w:t>
                        </w:r>
                      </w:p>
                    </w:txbxContent>
                  </v:textbox>
                </v:rect>
                <v:rect id="Rectangle 60" o:spid="_x0000_s1058" style="position:absolute;left:9024;top:39895;width:5696;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6E8AD3E7" w14:textId="77777777" w:rsidR="00434350" w:rsidRDefault="00434350">
                        <w:pPr>
                          <w:spacing w:after="160" w:line="259" w:lineRule="auto"/>
                          <w:ind w:left="0" w:right="0" w:firstLine="0"/>
                        </w:pPr>
                        <w:r>
                          <w:rPr>
                            <w:sz w:val="32"/>
                          </w:rPr>
                          <w:t xml:space="preserve">July </w:t>
                        </w:r>
                      </w:p>
                    </w:txbxContent>
                  </v:textbox>
                </v:rect>
                <v:rect id="Rectangle 61" o:spid="_x0000_s1059" style="position:absolute;left:13307;top:39895;width:599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3F374F03" w14:textId="77777777" w:rsidR="00434350" w:rsidRDefault="00434350">
                        <w:pPr>
                          <w:spacing w:after="160" w:line="259" w:lineRule="auto"/>
                          <w:ind w:left="0" w:right="0" w:firstLine="0"/>
                        </w:pPr>
                        <w:r>
                          <w:rPr>
                            <w:sz w:val="32"/>
                          </w:rPr>
                          <w:t>2020</w:t>
                        </w:r>
                      </w:p>
                    </w:txbxContent>
                  </v:textbox>
                </v:rect>
                <v:rect id="Rectangle 62" o:spid="_x0000_s1060" style="position:absolute;left:17802;top:39895;width:74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4F3E53F4" w14:textId="77777777" w:rsidR="00434350" w:rsidRDefault="00434350">
                        <w:pPr>
                          <w:spacing w:after="160" w:line="259" w:lineRule="auto"/>
                          <w:ind w:left="0" w:right="0" w:firstLine="0"/>
                        </w:pPr>
                        <w:r>
                          <w:rPr>
                            <w:sz w:val="32"/>
                          </w:rPr>
                          <w:t xml:space="preserve"> </w:t>
                        </w:r>
                      </w:p>
                    </w:txbxContent>
                  </v:textbox>
                </v:rect>
                <v:rect id="Rectangle 63" o:spid="_x0000_s1061" style="position:absolute;left:9024;top:42377;width:25659;height:5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7BA5BA9A" w14:textId="6E363ABF" w:rsidR="00434350" w:rsidRPr="00BD416E" w:rsidRDefault="00434350" w:rsidP="00BD416E">
                        <w:pPr>
                          <w:pStyle w:val="NoSpacing"/>
                          <w:ind w:left="0" w:firstLine="0"/>
                          <w:rPr>
                            <w:sz w:val="32"/>
                            <w:szCs w:val="32"/>
                          </w:rPr>
                        </w:pPr>
                        <w:r w:rsidRPr="00BD416E">
                          <w:rPr>
                            <w:sz w:val="32"/>
                            <w:szCs w:val="32"/>
                          </w:rPr>
                          <w:t>Updated June 2021</w:t>
                        </w:r>
                      </w:p>
                      <w:p w14:paraId="3178B470" w14:textId="6717BEC0" w:rsidR="00434350" w:rsidRPr="00BD416E" w:rsidRDefault="00434350" w:rsidP="00BD416E">
                        <w:pPr>
                          <w:pStyle w:val="NoSpacing"/>
                          <w:ind w:left="0" w:firstLine="0"/>
                          <w:rPr>
                            <w:sz w:val="32"/>
                            <w:szCs w:val="32"/>
                          </w:rPr>
                        </w:pPr>
                        <w:r w:rsidRPr="00BD416E">
                          <w:rPr>
                            <w:sz w:val="32"/>
                            <w:szCs w:val="32"/>
                          </w:rPr>
                          <w:t>Updated June 2023</w:t>
                        </w:r>
                      </w:p>
                      <w:p w14:paraId="4FA74A9D" w14:textId="221CEF22" w:rsidR="00434350" w:rsidRDefault="00434350">
                        <w:pPr>
                          <w:spacing w:after="160" w:line="259" w:lineRule="auto"/>
                          <w:ind w:left="0" w:right="0" w:firstLine="0"/>
                          <w:rPr>
                            <w:sz w:val="32"/>
                          </w:rPr>
                        </w:pPr>
                      </w:p>
                      <w:p w14:paraId="3DF0D0B5" w14:textId="5A838A44" w:rsidR="00434350" w:rsidRDefault="00434350">
                        <w:pPr>
                          <w:spacing w:after="160" w:line="259" w:lineRule="auto"/>
                          <w:ind w:left="0" w:right="0" w:firstLine="0"/>
                          <w:rPr>
                            <w:sz w:val="32"/>
                          </w:rPr>
                        </w:pPr>
                      </w:p>
                      <w:p w14:paraId="035C3CBB" w14:textId="77777777" w:rsidR="00434350" w:rsidRDefault="00434350">
                        <w:pPr>
                          <w:spacing w:after="160" w:line="259" w:lineRule="auto"/>
                          <w:ind w:left="0" w:right="0" w:firstLine="0"/>
                        </w:pPr>
                      </w:p>
                    </w:txbxContent>
                  </v:textbox>
                </v:rect>
                <v:rect id="Rectangle 64" o:spid="_x0000_s1062" style="position:absolute;left:28337;top:42367;width:650;height: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0435988F" w14:textId="3B53B58F" w:rsidR="00434350" w:rsidRDefault="00434350">
                        <w:pPr>
                          <w:spacing w:after="160" w:line="259" w:lineRule="auto"/>
                          <w:ind w:left="0" w:right="0" w:firstLine="0"/>
                          <w:rPr>
                            <w:rFonts w:ascii="Georgia" w:eastAsia="Georgia" w:hAnsi="Georgia" w:cs="Georgia"/>
                            <w:sz w:val="32"/>
                          </w:rPr>
                        </w:pPr>
                        <w:r>
                          <w:rPr>
                            <w:rFonts w:ascii="Georgia" w:eastAsia="Georgia" w:hAnsi="Georgia" w:cs="Georgia"/>
                            <w:sz w:val="32"/>
                          </w:rPr>
                          <w:t xml:space="preserve"> </w:t>
                        </w:r>
                      </w:p>
                      <w:p w14:paraId="15690C03" w14:textId="79FE997E" w:rsidR="00434350" w:rsidRDefault="00434350">
                        <w:pPr>
                          <w:spacing w:after="160" w:line="259" w:lineRule="auto"/>
                          <w:ind w:left="0" w:right="0" w:firstLine="0"/>
                          <w:rPr>
                            <w:rFonts w:ascii="Georgia" w:eastAsia="Georgia" w:hAnsi="Georgia" w:cs="Georgia"/>
                            <w:sz w:val="32"/>
                          </w:rPr>
                        </w:pPr>
                      </w:p>
                      <w:p w14:paraId="37535EC6" w14:textId="77777777" w:rsidR="00434350" w:rsidRDefault="00434350">
                        <w:pPr>
                          <w:spacing w:after="160" w:line="259" w:lineRule="auto"/>
                          <w:ind w:left="0" w:right="0" w:firstLine="0"/>
                        </w:pPr>
                      </w:p>
                    </w:txbxContent>
                  </v:textbox>
                </v:rect>
                <w10:anchorlock/>
              </v:group>
            </w:pict>
          </mc:Fallback>
        </mc:AlternateContent>
      </w:r>
    </w:p>
    <w:p w14:paraId="753739AC" w14:textId="77777777" w:rsidR="005D7155" w:rsidRDefault="002D7A86">
      <w:pPr>
        <w:spacing w:after="180" w:line="259" w:lineRule="auto"/>
        <w:ind w:left="0" w:right="0" w:firstLine="0"/>
      </w:pPr>
      <w:r>
        <w:t xml:space="preserve"> </w:t>
      </w:r>
    </w:p>
    <w:p w14:paraId="62AC63D2" w14:textId="77777777" w:rsidR="005D7155" w:rsidRDefault="002D7A86">
      <w:pPr>
        <w:spacing w:after="143" w:line="259" w:lineRule="auto"/>
        <w:ind w:left="0" w:right="0" w:firstLine="0"/>
      </w:pPr>
      <w:r>
        <w:t xml:space="preserve"> </w:t>
      </w:r>
    </w:p>
    <w:p w14:paraId="0A7E59EA" w14:textId="77777777" w:rsidR="005D7155" w:rsidRDefault="002D7A86">
      <w:pPr>
        <w:spacing w:after="175" w:line="259" w:lineRule="auto"/>
        <w:ind w:left="0" w:right="0" w:firstLine="0"/>
      </w:pPr>
      <w:r>
        <w:rPr>
          <w:rFonts w:ascii="Calibri" w:eastAsia="Calibri" w:hAnsi="Calibri" w:cs="Calibri"/>
          <w:b/>
          <w:sz w:val="18"/>
        </w:rPr>
        <w:t xml:space="preserve"> </w:t>
      </w:r>
    </w:p>
    <w:p w14:paraId="2C4C2BB1" w14:textId="77777777" w:rsidR="005D7155" w:rsidRDefault="002D7A86">
      <w:pPr>
        <w:spacing w:after="0" w:line="259" w:lineRule="auto"/>
        <w:ind w:left="0" w:right="15" w:firstLine="0"/>
        <w:jc w:val="center"/>
      </w:pPr>
      <w:r>
        <w:rPr>
          <w:rFonts w:ascii="Calibri" w:eastAsia="Calibri" w:hAnsi="Calibri" w:cs="Calibri"/>
          <w:sz w:val="18"/>
        </w:rPr>
        <w:t xml:space="preserve"> </w:t>
      </w:r>
    </w:p>
    <w:p w14:paraId="0134FC4C" w14:textId="77777777" w:rsidR="005D7155" w:rsidRDefault="002D7A86">
      <w:pPr>
        <w:spacing w:after="0" w:line="259" w:lineRule="auto"/>
        <w:ind w:left="0" w:right="15" w:firstLine="0"/>
        <w:jc w:val="center"/>
      </w:pPr>
      <w:r>
        <w:rPr>
          <w:rFonts w:ascii="Calibri" w:eastAsia="Calibri" w:hAnsi="Calibri" w:cs="Calibri"/>
          <w:sz w:val="18"/>
        </w:rPr>
        <w:t xml:space="preserve"> </w:t>
      </w:r>
    </w:p>
    <w:p w14:paraId="68BF9EAA" w14:textId="77777777" w:rsidR="005D7155" w:rsidRDefault="002D7A86">
      <w:pPr>
        <w:spacing w:after="0" w:line="259" w:lineRule="auto"/>
        <w:ind w:left="0" w:right="15" w:firstLine="0"/>
        <w:jc w:val="center"/>
      </w:pPr>
      <w:r>
        <w:rPr>
          <w:rFonts w:ascii="Calibri" w:eastAsia="Calibri" w:hAnsi="Calibri" w:cs="Calibri"/>
          <w:sz w:val="18"/>
        </w:rPr>
        <w:t xml:space="preserve"> </w:t>
      </w:r>
    </w:p>
    <w:p w14:paraId="1A36BC4C" w14:textId="77777777" w:rsidR="005D7155" w:rsidRDefault="002D7A86">
      <w:pPr>
        <w:spacing w:after="0" w:line="259" w:lineRule="auto"/>
        <w:ind w:left="0" w:right="15" w:firstLine="0"/>
        <w:jc w:val="center"/>
      </w:pPr>
      <w:r>
        <w:rPr>
          <w:rFonts w:ascii="Calibri" w:eastAsia="Calibri" w:hAnsi="Calibri" w:cs="Calibri"/>
          <w:sz w:val="18"/>
        </w:rPr>
        <w:t xml:space="preserve"> </w:t>
      </w:r>
    </w:p>
    <w:p w14:paraId="40E27B10" w14:textId="77777777" w:rsidR="005D7155" w:rsidRDefault="002D7A86">
      <w:pPr>
        <w:spacing w:after="0" w:line="259" w:lineRule="auto"/>
        <w:ind w:left="0" w:right="15" w:firstLine="0"/>
        <w:jc w:val="center"/>
      </w:pPr>
      <w:r>
        <w:rPr>
          <w:rFonts w:ascii="Calibri" w:eastAsia="Calibri" w:hAnsi="Calibri" w:cs="Calibri"/>
          <w:sz w:val="18"/>
        </w:rPr>
        <w:t xml:space="preserve"> </w:t>
      </w:r>
    </w:p>
    <w:p w14:paraId="4B97EB48" w14:textId="77777777" w:rsidR="005D7155" w:rsidRDefault="002D7A86">
      <w:pPr>
        <w:spacing w:after="0" w:line="259" w:lineRule="auto"/>
        <w:ind w:left="0" w:right="15" w:firstLine="0"/>
        <w:jc w:val="center"/>
      </w:pPr>
      <w:r>
        <w:rPr>
          <w:rFonts w:ascii="Calibri" w:eastAsia="Calibri" w:hAnsi="Calibri" w:cs="Calibri"/>
          <w:sz w:val="18"/>
        </w:rPr>
        <w:t xml:space="preserve"> </w:t>
      </w:r>
    </w:p>
    <w:p w14:paraId="1E29F429" w14:textId="77777777" w:rsidR="005D7155" w:rsidRDefault="002D7A86">
      <w:pPr>
        <w:spacing w:after="0" w:line="259" w:lineRule="auto"/>
        <w:ind w:left="1407" w:right="15" w:firstLine="0"/>
        <w:jc w:val="center"/>
      </w:pPr>
      <w:r>
        <w:rPr>
          <w:rFonts w:ascii="Calibri" w:eastAsia="Calibri" w:hAnsi="Calibri" w:cs="Calibri"/>
          <w:sz w:val="18"/>
        </w:rPr>
        <w:t xml:space="preserve"> </w:t>
      </w:r>
    </w:p>
    <w:p w14:paraId="4A889BEA" w14:textId="05EE96A8" w:rsidR="005D7155" w:rsidRDefault="00592683">
      <w:pPr>
        <w:spacing w:after="0" w:line="259" w:lineRule="auto"/>
        <w:ind w:left="1407" w:right="15" w:firstLine="0"/>
        <w:jc w:val="center"/>
      </w:pPr>
      <w:r>
        <w:rPr>
          <w:noProof/>
        </w:rPr>
        <w:lastRenderedPageBreak/>
        <w:drawing>
          <wp:anchor distT="0" distB="0" distL="114300" distR="114300" simplePos="0" relativeHeight="251668480" behindDoc="0" locked="0" layoutInCell="1" allowOverlap="1" wp14:anchorId="1A0A5303" wp14:editId="1617E6FD">
            <wp:simplePos x="0" y="0"/>
            <wp:positionH relativeFrom="column">
              <wp:posOffset>2343150</wp:posOffset>
            </wp:positionH>
            <wp:positionV relativeFrom="paragraph">
              <wp:posOffset>-514985</wp:posOffset>
            </wp:positionV>
            <wp:extent cx="1967788" cy="103064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6095" cy="10349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7A86">
        <w:rPr>
          <w:rFonts w:ascii="Calibri" w:eastAsia="Calibri" w:hAnsi="Calibri" w:cs="Calibri"/>
          <w:sz w:val="18"/>
        </w:rPr>
        <w:t xml:space="preserve"> </w:t>
      </w:r>
    </w:p>
    <w:p w14:paraId="4ECEC6F8" w14:textId="02C3EEBD" w:rsidR="005D7155" w:rsidRDefault="005D7155" w:rsidP="00546648">
      <w:pPr>
        <w:spacing w:after="0" w:line="259" w:lineRule="auto"/>
        <w:ind w:left="0" w:right="15" w:firstLine="0"/>
      </w:pPr>
    </w:p>
    <w:p w14:paraId="6DB3FF58" w14:textId="77777777" w:rsidR="005D7155" w:rsidRDefault="002D7A86">
      <w:pPr>
        <w:spacing w:after="0" w:line="259" w:lineRule="auto"/>
        <w:ind w:left="0" w:right="0" w:firstLine="0"/>
        <w:jc w:val="right"/>
      </w:pPr>
      <w:r>
        <w:rPr>
          <w:rFonts w:ascii="Georgia" w:eastAsia="Georgia" w:hAnsi="Georgia" w:cs="Georgia"/>
          <w:sz w:val="22"/>
        </w:rPr>
        <w:t xml:space="preserve"> </w:t>
      </w:r>
    </w:p>
    <w:p w14:paraId="2D57B859" w14:textId="77777777" w:rsidR="005D7155" w:rsidRDefault="002D7A86">
      <w:pPr>
        <w:spacing w:after="0" w:line="259" w:lineRule="auto"/>
        <w:ind w:left="0" w:right="0" w:firstLine="0"/>
      </w:pPr>
      <w:r>
        <w:rPr>
          <w:rFonts w:ascii="Georgia" w:eastAsia="Georgia" w:hAnsi="Georgia" w:cs="Georgia"/>
          <w:sz w:val="22"/>
        </w:rPr>
        <w:t xml:space="preserve"> </w:t>
      </w:r>
    </w:p>
    <w:p w14:paraId="1947FF08" w14:textId="77777777" w:rsidR="005D7155" w:rsidRDefault="002D7A86">
      <w:pPr>
        <w:spacing w:after="84" w:line="259" w:lineRule="auto"/>
        <w:ind w:left="26" w:right="0" w:firstLine="0"/>
        <w:jc w:val="center"/>
      </w:pPr>
      <w:r>
        <w:rPr>
          <w:b/>
          <w:sz w:val="36"/>
        </w:rPr>
        <w:t xml:space="preserve">Table of Contents </w:t>
      </w:r>
    </w:p>
    <w:p w14:paraId="7A0FA16E" w14:textId="026F1E1C" w:rsidR="005D7155" w:rsidRDefault="002D7A86">
      <w:pPr>
        <w:spacing w:after="209" w:line="259" w:lineRule="auto"/>
        <w:ind w:left="10" w:right="170"/>
        <w:jc w:val="center"/>
      </w:pPr>
      <w:r>
        <w:rPr>
          <w:b/>
          <w:sz w:val="24"/>
        </w:rPr>
        <w:t>Introduction ................................................................................................................</w:t>
      </w:r>
      <w:r w:rsidR="00015217">
        <w:rPr>
          <w:b/>
          <w:sz w:val="24"/>
        </w:rPr>
        <w:t>.</w:t>
      </w:r>
      <w:r w:rsidR="00015217" w:rsidRPr="00F77566">
        <w:rPr>
          <w:bCs/>
          <w:sz w:val="24"/>
        </w:rPr>
        <w:t>.</w:t>
      </w:r>
      <w:r w:rsidR="00F77566">
        <w:rPr>
          <w:bCs/>
          <w:sz w:val="24"/>
        </w:rPr>
        <w:t>..</w:t>
      </w:r>
      <w:r w:rsidRPr="00F77566">
        <w:rPr>
          <w:bCs/>
          <w:sz w:val="24"/>
        </w:rPr>
        <w:t xml:space="preserve">1 </w:t>
      </w:r>
    </w:p>
    <w:p w14:paraId="44B0FCC3" w14:textId="1E0709F8" w:rsidR="005D7155" w:rsidRDefault="002D7A86">
      <w:pPr>
        <w:spacing w:after="0" w:line="259" w:lineRule="auto"/>
        <w:ind w:left="10" w:right="170"/>
        <w:jc w:val="center"/>
      </w:pPr>
      <w:r>
        <w:rPr>
          <w:b/>
          <w:sz w:val="24"/>
        </w:rPr>
        <w:t xml:space="preserve">Five Steps to Selecting Prevention Programs for </w:t>
      </w:r>
      <w:r>
        <w:rPr>
          <w:b/>
          <w:i/>
          <w:sz w:val="24"/>
        </w:rPr>
        <w:t xml:space="preserve">Your </w:t>
      </w:r>
      <w:r>
        <w:rPr>
          <w:b/>
          <w:sz w:val="24"/>
        </w:rPr>
        <w:t>School ...............................</w:t>
      </w:r>
      <w:r w:rsidR="00015217">
        <w:rPr>
          <w:b/>
          <w:sz w:val="24"/>
        </w:rPr>
        <w:t>..</w:t>
      </w:r>
      <w:r>
        <w:rPr>
          <w:b/>
          <w:sz w:val="24"/>
        </w:rPr>
        <w:t>.</w:t>
      </w:r>
      <w:r w:rsidRPr="00F77566">
        <w:rPr>
          <w:bCs/>
          <w:sz w:val="24"/>
        </w:rPr>
        <w:t xml:space="preserve"> 2 </w:t>
      </w:r>
    </w:p>
    <w:p w14:paraId="54DD8BCC" w14:textId="0C46B60B" w:rsidR="005D7155" w:rsidRDefault="002D7A86">
      <w:pPr>
        <w:spacing w:after="12" w:line="265" w:lineRule="auto"/>
        <w:ind w:left="715" w:right="0"/>
      </w:pPr>
      <w:r>
        <w:rPr>
          <w:sz w:val="22"/>
        </w:rPr>
        <w:t>Step 1.  Determining Need ...................................................................................................</w:t>
      </w:r>
      <w:r w:rsidR="00015217">
        <w:rPr>
          <w:sz w:val="22"/>
        </w:rPr>
        <w:t>.</w:t>
      </w:r>
      <w:r w:rsidR="00F77566">
        <w:rPr>
          <w:sz w:val="22"/>
        </w:rPr>
        <w:t xml:space="preserve"> </w:t>
      </w:r>
      <w:r>
        <w:rPr>
          <w:sz w:val="22"/>
        </w:rPr>
        <w:t xml:space="preserve">2 </w:t>
      </w:r>
    </w:p>
    <w:p w14:paraId="5248EB79" w14:textId="51FFF6C2" w:rsidR="005D7155" w:rsidRDefault="002D7A86">
      <w:pPr>
        <w:spacing w:after="12" w:line="265" w:lineRule="auto"/>
        <w:ind w:left="715" w:right="0"/>
      </w:pPr>
      <w:r>
        <w:rPr>
          <w:sz w:val="22"/>
        </w:rPr>
        <w:t>Step 2. Getting Key Players on Board ..................................................................................</w:t>
      </w:r>
      <w:r w:rsidR="00015217" w:rsidRPr="00A55BB7">
        <w:rPr>
          <w:sz w:val="24"/>
          <w:szCs w:val="24"/>
        </w:rPr>
        <w:t>.</w:t>
      </w:r>
      <w:r w:rsidRPr="00A55BB7">
        <w:rPr>
          <w:sz w:val="24"/>
          <w:szCs w:val="24"/>
        </w:rPr>
        <w:t xml:space="preserve">4 </w:t>
      </w:r>
    </w:p>
    <w:p w14:paraId="527E5D0B" w14:textId="3CB02F92" w:rsidR="005D7155" w:rsidRDefault="002D7A86">
      <w:pPr>
        <w:spacing w:after="12" w:line="265" w:lineRule="auto"/>
        <w:ind w:left="715" w:right="0"/>
      </w:pPr>
      <w:r>
        <w:rPr>
          <w:sz w:val="22"/>
        </w:rPr>
        <w:t xml:space="preserve">Step 3. Determining Program Fit </w:t>
      </w:r>
      <w:r w:rsidRPr="00A55BB7">
        <w:rPr>
          <w:sz w:val="24"/>
          <w:szCs w:val="24"/>
        </w:rPr>
        <w:t>..................................................................................</w:t>
      </w:r>
      <w:r w:rsidRPr="00F77566">
        <w:rPr>
          <w:sz w:val="24"/>
          <w:szCs w:val="24"/>
        </w:rPr>
        <w:t>.</w:t>
      </w:r>
      <w:r w:rsidR="00F77566">
        <w:rPr>
          <w:sz w:val="24"/>
          <w:szCs w:val="24"/>
        </w:rPr>
        <w:t xml:space="preserve"> </w:t>
      </w:r>
      <w:r w:rsidRPr="00F77566">
        <w:rPr>
          <w:sz w:val="24"/>
          <w:szCs w:val="24"/>
        </w:rPr>
        <w:t>4</w:t>
      </w:r>
      <w:r>
        <w:rPr>
          <w:sz w:val="22"/>
        </w:rPr>
        <w:t xml:space="preserve"> </w:t>
      </w:r>
    </w:p>
    <w:p w14:paraId="54C451E7" w14:textId="0251FB3B" w:rsidR="005D7155" w:rsidRDefault="002D7A86">
      <w:pPr>
        <w:spacing w:after="12" w:line="265" w:lineRule="auto"/>
        <w:ind w:left="715" w:right="0"/>
      </w:pPr>
      <w:r>
        <w:rPr>
          <w:sz w:val="22"/>
        </w:rPr>
        <w:t>Step 4.  Working out the Details ............................................................................................</w:t>
      </w:r>
      <w:r w:rsidRPr="00F77566">
        <w:rPr>
          <w:sz w:val="24"/>
          <w:szCs w:val="24"/>
        </w:rPr>
        <w:t xml:space="preserve">4 </w:t>
      </w:r>
    </w:p>
    <w:p w14:paraId="0A86DBC5" w14:textId="64F9F5C2" w:rsidR="005D7155" w:rsidRDefault="002D7A86">
      <w:pPr>
        <w:spacing w:after="275" w:line="265" w:lineRule="auto"/>
        <w:ind w:left="715" w:right="0"/>
      </w:pPr>
      <w:r>
        <w:rPr>
          <w:sz w:val="22"/>
        </w:rPr>
        <w:t>Step 5. Tracking Progress .......................................................................................................</w:t>
      </w:r>
      <w:r w:rsidRPr="00A55BB7">
        <w:rPr>
          <w:sz w:val="24"/>
          <w:szCs w:val="24"/>
        </w:rPr>
        <w:t xml:space="preserve">.6 </w:t>
      </w:r>
    </w:p>
    <w:p w14:paraId="72A9C7AA" w14:textId="38DF4691" w:rsidR="005D7155" w:rsidRPr="00015217" w:rsidRDefault="002D7A86">
      <w:pPr>
        <w:spacing w:after="217" w:line="259" w:lineRule="auto"/>
        <w:ind w:left="10" w:right="170"/>
        <w:jc w:val="center"/>
        <w:rPr>
          <w:bCs/>
        </w:rPr>
      </w:pPr>
      <w:r>
        <w:rPr>
          <w:b/>
          <w:sz w:val="24"/>
        </w:rPr>
        <w:t>Additional Resources and Support ...........................................................................</w:t>
      </w:r>
      <w:r w:rsidR="00015217">
        <w:rPr>
          <w:b/>
          <w:sz w:val="24"/>
        </w:rPr>
        <w:t>...</w:t>
      </w:r>
      <w:r w:rsidRPr="00F77566">
        <w:rPr>
          <w:bCs/>
          <w:sz w:val="24"/>
        </w:rPr>
        <w:t xml:space="preserve">8 </w:t>
      </w:r>
    </w:p>
    <w:p w14:paraId="765DC050" w14:textId="14E6DBE7" w:rsidR="005D7155" w:rsidRPr="00F77566" w:rsidRDefault="002D7A86">
      <w:pPr>
        <w:spacing w:after="0" w:line="259" w:lineRule="auto"/>
        <w:ind w:left="10" w:right="170"/>
        <w:jc w:val="center"/>
        <w:rPr>
          <w:bCs/>
        </w:rPr>
      </w:pPr>
      <w:r>
        <w:rPr>
          <w:b/>
          <w:sz w:val="24"/>
        </w:rPr>
        <w:t xml:space="preserve">Appendix </w:t>
      </w:r>
      <w:r w:rsidRPr="00F77566">
        <w:rPr>
          <w:bCs/>
          <w:sz w:val="24"/>
        </w:rPr>
        <w:t>...................................................................................................................</w:t>
      </w:r>
      <w:r w:rsidR="00015217" w:rsidRPr="00F77566">
        <w:rPr>
          <w:bCs/>
          <w:sz w:val="24"/>
        </w:rPr>
        <w:t>.....</w:t>
      </w:r>
      <w:r w:rsidRPr="00F77566">
        <w:rPr>
          <w:bCs/>
          <w:sz w:val="24"/>
        </w:rPr>
        <w:t xml:space="preserve">9 </w:t>
      </w:r>
    </w:p>
    <w:p w14:paraId="05A7AB23" w14:textId="29F6C6E6" w:rsidR="005D7155" w:rsidRPr="00A55BB7" w:rsidRDefault="002D7A86">
      <w:pPr>
        <w:spacing w:after="12" w:line="265" w:lineRule="auto"/>
        <w:ind w:left="715" w:right="0"/>
        <w:rPr>
          <w:sz w:val="24"/>
          <w:szCs w:val="24"/>
        </w:rPr>
      </w:pPr>
      <w:r>
        <w:rPr>
          <w:sz w:val="22"/>
        </w:rPr>
        <w:t>Appendix A: Program Key Information – Example Worksheet ........................................</w:t>
      </w:r>
      <w:r w:rsidR="00015217">
        <w:rPr>
          <w:sz w:val="22"/>
        </w:rPr>
        <w:t>.</w:t>
      </w:r>
      <w:r w:rsidRPr="00A55BB7">
        <w:rPr>
          <w:sz w:val="24"/>
          <w:szCs w:val="24"/>
        </w:rPr>
        <w:t xml:space="preserve">.9 </w:t>
      </w:r>
    </w:p>
    <w:p w14:paraId="0C5D0AC0" w14:textId="144FABB2" w:rsidR="005D7155" w:rsidRDefault="002D7A86">
      <w:pPr>
        <w:spacing w:after="12" w:line="265" w:lineRule="auto"/>
        <w:ind w:left="715" w:right="0"/>
      </w:pPr>
      <w:r>
        <w:rPr>
          <w:sz w:val="22"/>
        </w:rPr>
        <w:t>Appendix B: Program Key Information-Sample Worksheet ............................................</w:t>
      </w:r>
      <w:r w:rsidR="00015217">
        <w:rPr>
          <w:sz w:val="22"/>
        </w:rPr>
        <w:t>...</w:t>
      </w:r>
      <w:r w:rsidRPr="00A55BB7">
        <w:rPr>
          <w:sz w:val="24"/>
          <w:szCs w:val="24"/>
        </w:rPr>
        <w:t xml:space="preserve">12 </w:t>
      </w:r>
    </w:p>
    <w:p w14:paraId="68722198" w14:textId="733B449F" w:rsidR="005D7155" w:rsidRDefault="002D7A86">
      <w:pPr>
        <w:spacing w:after="12" w:line="265" w:lineRule="auto"/>
        <w:ind w:left="715" w:right="0"/>
      </w:pPr>
      <w:r>
        <w:rPr>
          <w:sz w:val="22"/>
        </w:rPr>
        <w:t>Appendix C: Example Planning Logic Model ...................................................................</w:t>
      </w:r>
      <w:r w:rsidR="00015217">
        <w:rPr>
          <w:sz w:val="22"/>
        </w:rPr>
        <w:t>.</w:t>
      </w:r>
      <w:r w:rsidR="00F77566">
        <w:rPr>
          <w:sz w:val="22"/>
        </w:rPr>
        <w:t xml:space="preserve"> </w:t>
      </w:r>
      <w:r w:rsidRPr="00A55BB7">
        <w:rPr>
          <w:sz w:val="24"/>
          <w:szCs w:val="24"/>
        </w:rPr>
        <w:t xml:space="preserve">13 </w:t>
      </w:r>
    </w:p>
    <w:p w14:paraId="7D7FA6BF" w14:textId="7B392085" w:rsidR="005D7155" w:rsidRDefault="002D7A86">
      <w:pPr>
        <w:spacing w:after="12" w:line="265" w:lineRule="auto"/>
        <w:ind w:left="715" w:right="0"/>
      </w:pPr>
      <w:r>
        <w:rPr>
          <w:sz w:val="22"/>
        </w:rPr>
        <w:t>Appendix D: Sample Planning Logic Model .....................................................................</w:t>
      </w:r>
      <w:r w:rsidR="00015217">
        <w:rPr>
          <w:sz w:val="22"/>
        </w:rPr>
        <w:t>..</w:t>
      </w:r>
      <w:r w:rsidRPr="00A55BB7">
        <w:rPr>
          <w:sz w:val="24"/>
          <w:szCs w:val="24"/>
        </w:rPr>
        <w:t xml:space="preserve">14 </w:t>
      </w:r>
    </w:p>
    <w:p w14:paraId="252CE81F" w14:textId="4DCA8D38" w:rsidR="005D7155" w:rsidRDefault="002D7A86">
      <w:pPr>
        <w:spacing w:after="12" w:line="265" w:lineRule="auto"/>
        <w:ind w:left="715" w:right="0"/>
      </w:pPr>
      <w:r>
        <w:rPr>
          <w:sz w:val="22"/>
        </w:rPr>
        <w:t>Appendix E: Sample Evaluation Logic Model ..................................................................</w:t>
      </w:r>
      <w:r w:rsidR="00015217">
        <w:rPr>
          <w:sz w:val="22"/>
        </w:rPr>
        <w:t>.</w:t>
      </w:r>
      <w:r w:rsidR="00015217" w:rsidRPr="00A55BB7">
        <w:rPr>
          <w:sz w:val="24"/>
          <w:szCs w:val="24"/>
        </w:rPr>
        <w:t>..</w:t>
      </w:r>
      <w:r w:rsidRPr="00A55BB7">
        <w:rPr>
          <w:sz w:val="24"/>
          <w:szCs w:val="24"/>
        </w:rPr>
        <w:t xml:space="preserve">15 </w:t>
      </w:r>
    </w:p>
    <w:p w14:paraId="46D1B51E" w14:textId="7F38F2E9" w:rsidR="005D7155" w:rsidRDefault="002D7A86">
      <w:pPr>
        <w:spacing w:after="12" w:line="265" w:lineRule="auto"/>
        <w:ind w:left="715" w:right="0"/>
      </w:pPr>
      <w:r>
        <w:rPr>
          <w:sz w:val="22"/>
        </w:rPr>
        <w:t>Appendix F: Program Fidelity Checklist .............................................................................</w:t>
      </w:r>
      <w:r w:rsidR="00015217">
        <w:rPr>
          <w:sz w:val="22"/>
        </w:rPr>
        <w:t>...</w:t>
      </w:r>
      <w:r w:rsidRPr="00A55BB7">
        <w:rPr>
          <w:sz w:val="24"/>
          <w:szCs w:val="24"/>
        </w:rPr>
        <w:t xml:space="preserve">16 </w:t>
      </w:r>
    </w:p>
    <w:p w14:paraId="761E2127" w14:textId="0FE7A39B" w:rsidR="005D7155" w:rsidRDefault="002D7A86">
      <w:pPr>
        <w:spacing w:after="12" w:line="265" w:lineRule="auto"/>
        <w:ind w:left="715" w:right="0"/>
      </w:pPr>
      <w:r>
        <w:rPr>
          <w:sz w:val="22"/>
        </w:rPr>
        <w:t>Appendix G: Beyond Programs ..........................................................................................</w:t>
      </w:r>
      <w:r w:rsidR="00015217">
        <w:rPr>
          <w:sz w:val="22"/>
        </w:rPr>
        <w:t>..</w:t>
      </w:r>
      <w:r w:rsidR="00F77566" w:rsidRPr="00F77566">
        <w:rPr>
          <w:sz w:val="24"/>
          <w:szCs w:val="24"/>
        </w:rPr>
        <w:t>1</w:t>
      </w:r>
      <w:r w:rsidRPr="00F77566">
        <w:rPr>
          <w:sz w:val="24"/>
          <w:szCs w:val="24"/>
        </w:rPr>
        <w:t xml:space="preserve">7 </w:t>
      </w:r>
    </w:p>
    <w:p w14:paraId="7CEACC86" w14:textId="6DED264C" w:rsidR="005D7155" w:rsidRDefault="002D7A86">
      <w:pPr>
        <w:spacing w:after="12" w:line="265" w:lineRule="auto"/>
        <w:ind w:left="715" w:right="0"/>
      </w:pPr>
      <w:r>
        <w:rPr>
          <w:sz w:val="22"/>
        </w:rPr>
        <w:t>Appendix H: State Approaches……………….……………………………………………</w:t>
      </w:r>
      <w:r w:rsidR="00015217">
        <w:rPr>
          <w:sz w:val="22"/>
        </w:rPr>
        <w:t>…….</w:t>
      </w:r>
      <w:r w:rsidR="00F77566">
        <w:rPr>
          <w:sz w:val="22"/>
        </w:rPr>
        <w:t xml:space="preserve"> </w:t>
      </w:r>
      <w:r w:rsidRPr="00A55BB7">
        <w:rPr>
          <w:sz w:val="24"/>
          <w:szCs w:val="24"/>
        </w:rPr>
        <w:t xml:space="preserve">20 </w:t>
      </w:r>
    </w:p>
    <w:p w14:paraId="022C4851" w14:textId="4D591709" w:rsidR="005D7155" w:rsidRDefault="002D7A86" w:rsidP="00835DE5">
      <w:pPr>
        <w:spacing w:after="6252" w:line="265" w:lineRule="auto"/>
        <w:ind w:left="715" w:right="0"/>
      </w:pPr>
      <w:r>
        <w:rPr>
          <w:sz w:val="22"/>
        </w:rPr>
        <w:t>Appendix I:  Regional Prevention Centers………………………………………………</w:t>
      </w:r>
      <w:r w:rsidR="00015217">
        <w:rPr>
          <w:sz w:val="22"/>
        </w:rPr>
        <w:t>.</w:t>
      </w:r>
      <w:r>
        <w:rPr>
          <w:sz w:val="22"/>
        </w:rPr>
        <w:t>......</w:t>
      </w:r>
      <w:r w:rsidR="00015217">
        <w:rPr>
          <w:sz w:val="22"/>
        </w:rPr>
        <w:t>...</w:t>
      </w:r>
      <w:r w:rsidR="00F77566">
        <w:rPr>
          <w:sz w:val="22"/>
        </w:rPr>
        <w:t xml:space="preserve"> </w:t>
      </w:r>
      <w:r w:rsidRPr="00A55BB7">
        <w:rPr>
          <w:sz w:val="24"/>
          <w:szCs w:val="24"/>
        </w:rPr>
        <w:t xml:space="preserve">22 </w:t>
      </w:r>
      <w:r w:rsidRPr="00A55BB7">
        <w:rPr>
          <w:rFonts w:ascii="Georgia" w:eastAsia="Georgia" w:hAnsi="Georgia" w:cs="Georgia"/>
          <w:sz w:val="24"/>
          <w:szCs w:val="24"/>
        </w:rPr>
        <w:t xml:space="preserve"> </w:t>
      </w:r>
    </w:p>
    <w:p w14:paraId="77DEF04A" w14:textId="77777777" w:rsidR="005D7155" w:rsidRDefault="002D7A86">
      <w:pPr>
        <w:spacing w:after="0" w:line="259" w:lineRule="auto"/>
        <w:ind w:left="0" w:right="0" w:firstLine="0"/>
      </w:pPr>
      <w:r>
        <w:rPr>
          <w:rFonts w:ascii="Georgia" w:eastAsia="Georgia" w:hAnsi="Georgia" w:cs="Georgia"/>
          <w:sz w:val="22"/>
        </w:rPr>
        <w:lastRenderedPageBreak/>
        <w:t xml:space="preserve"> </w:t>
      </w:r>
    </w:p>
    <w:p w14:paraId="3EB52ED0" w14:textId="77777777" w:rsidR="005D7155" w:rsidRDefault="002D7A86">
      <w:pPr>
        <w:pStyle w:val="Heading1"/>
      </w:pPr>
      <w:r>
        <w:t xml:space="preserve">Introduction </w:t>
      </w:r>
    </w:p>
    <w:p w14:paraId="47D1A992" w14:textId="7232D6EB" w:rsidR="005D7155" w:rsidRDefault="002D7A86">
      <w:pPr>
        <w:spacing w:after="6"/>
      </w:pPr>
      <w:r>
        <w:rPr>
          <w:noProof/>
        </w:rPr>
        <w:drawing>
          <wp:anchor distT="0" distB="0" distL="114300" distR="114300" simplePos="0" relativeHeight="251659264" behindDoc="0" locked="0" layoutInCell="1" allowOverlap="0" wp14:anchorId="295C1543" wp14:editId="4CA87AB0">
            <wp:simplePos x="0" y="0"/>
            <wp:positionH relativeFrom="column">
              <wp:posOffset>3624072</wp:posOffset>
            </wp:positionH>
            <wp:positionV relativeFrom="paragraph">
              <wp:posOffset>-53847</wp:posOffset>
            </wp:positionV>
            <wp:extent cx="2930526" cy="1953895"/>
            <wp:effectExtent l="0" t="0" r="0" b="0"/>
            <wp:wrapSquare wrapText="bothSides"/>
            <wp:docPr id="384" name="Picture 38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17"/>
                    <a:stretch>
                      <a:fillRect/>
                    </a:stretch>
                  </pic:blipFill>
                  <pic:spPr>
                    <a:xfrm>
                      <a:off x="0" y="0"/>
                      <a:ext cx="2930526" cy="1953895"/>
                    </a:xfrm>
                    <a:prstGeom prst="rect">
                      <a:avLst/>
                    </a:prstGeom>
                  </pic:spPr>
                </pic:pic>
              </a:graphicData>
            </a:graphic>
          </wp:anchor>
        </w:drawing>
      </w:r>
      <w:r>
        <w:t>This toolkit is a guide Kentucky schools can utilize as they select programs and practices to reduce substance use/misuse, mental health</w:t>
      </w:r>
      <w:r w:rsidR="00DC10DB">
        <w:t>,</w:t>
      </w:r>
      <w:r>
        <w:t xml:space="preserve"> and violence issues. Across the nation, youth are struggling with substance use and misuse, mental health</w:t>
      </w:r>
      <w:r w:rsidR="00DC10DB">
        <w:t>,</w:t>
      </w:r>
      <w:r>
        <w:t xml:space="preserve"> and violence issues. These issues impact individual students and deeply affect a school’s ability to provide the most effective education. The good news is we have more information than ever about the powerful role </w:t>
      </w:r>
    </w:p>
    <w:p w14:paraId="51630EDE" w14:textId="03DAD5FE" w:rsidR="005D7155" w:rsidRDefault="002D7A86">
      <w:pPr>
        <w:spacing w:after="147"/>
        <w:ind w:right="326"/>
      </w:pPr>
      <w:r>
        <w:t>schools can play in reducing these problems. This document is a guide for Kentucky schools as they update substance use prevention efforts</w:t>
      </w:r>
      <w:r w:rsidR="008B7FD1">
        <w:t xml:space="preserve">. </w:t>
      </w:r>
      <w:r w:rsidR="00A55BB7">
        <w:t>It focuses</w:t>
      </w:r>
      <w:r>
        <w:t xml:space="preserve"> on evidence-based and evidence-informed programs.  </w:t>
      </w:r>
    </w:p>
    <w:p w14:paraId="603E49C4" w14:textId="57BE1D88" w:rsidR="005D7155" w:rsidRDefault="002D7A86">
      <w:pPr>
        <w:ind w:right="530"/>
      </w:pPr>
      <w:r>
        <w:t>The following pages include process steps, information</w:t>
      </w:r>
      <w:r w:rsidR="0034792C">
        <w:t>,</w:t>
      </w:r>
      <w:r>
        <w:t xml:space="preserve"> and tools to select the best programs for individual schools. This guide can help research and answer questions that will assist in the decision-making process. This document does not provide a prescriptive list of “recommended programs” for the following reasons: </w:t>
      </w:r>
    </w:p>
    <w:p w14:paraId="50A0CC5A" w14:textId="0A2C48A7" w:rsidR="005D7155" w:rsidRDefault="002D7A86">
      <w:pPr>
        <w:numPr>
          <w:ilvl w:val="0"/>
          <w:numId w:val="1"/>
        </w:numPr>
        <w:ind w:right="246" w:hanging="360"/>
      </w:pPr>
      <w:r>
        <w:t xml:space="preserve">Selection of programs should fit </w:t>
      </w:r>
      <w:r w:rsidR="00856B3C">
        <w:t>an individual</w:t>
      </w:r>
      <w:r>
        <w:t xml:space="preserve"> school’s needs and resources. A program that works well in one school may not be a good fit for another. </w:t>
      </w:r>
    </w:p>
    <w:p w14:paraId="43CC84F7" w14:textId="5FEBD3CB" w:rsidR="005D7155" w:rsidRDefault="002D7A86">
      <w:pPr>
        <w:numPr>
          <w:ilvl w:val="0"/>
          <w:numId w:val="1"/>
        </w:numPr>
        <w:ind w:right="246" w:hanging="360"/>
      </w:pPr>
      <w:r>
        <w:t>Selecting programs is just one part of the process. Being able to implement the program with fidelity (</w:t>
      </w:r>
      <w:r w:rsidR="005F6757">
        <w:t>i.e.,</w:t>
      </w:r>
      <w:r>
        <w:t xml:space="preserve"> as it was designed to be implemented, from content and structure to instructional methods), and tracking and evaluating progress are equally important. </w:t>
      </w:r>
    </w:p>
    <w:p w14:paraId="1815E3A1" w14:textId="3503FB62" w:rsidR="005D7155" w:rsidRDefault="002D7A86">
      <w:pPr>
        <w:numPr>
          <w:ilvl w:val="0"/>
          <w:numId w:val="1"/>
        </w:numPr>
        <w:spacing w:after="327"/>
        <w:ind w:right="246" w:hanging="360"/>
      </w:pPr>
      <w:r>
        <w:t>The prevention field is dynamic and evolving. To have the greatest impact, prevention programs and systems need to be responsive to new research. New programs are continually being developed and evaluated and schools should make certain they are working with the most up-to-date information as they undergo program selection, implementation</w:t>
      </w:r>
      <w:r w:rsidR="005E48B3">
        <w:t>,</w:t>
      </w:r>
      <w:del w:id="0" w:author="Perkins, Maranda K (BHDID/Frankfort)" w:date="2023-09-01T15:59:00Z">
        <w:r w:rsidR="00372FCE" w:rsidDel="00434350">
          <w:delText>,</w:delText>
        </w:r>
        <w:r w:rsidDel="00434350">
          <w:delText xml:space="preserve"> </w:delText>
        </w:r>
      </w:del>
      <w:r>
        <w:t xml:space="preserve">and evaluation. </w:t>
      </w:r>
    </w:p>
    <w:p w14:paraId="1ACA608C" w14:textId="77777777" w:rsidR="005D7155" w:rsidRDefault="002D7A86">
      <w:pPr>
        <w:shd w:val="clear" w:color="auto" w:fill="17375E"/>
        <w:spacing w:after="148" w:line="259" w:lineRule="auto"/>
        <w:ind w:left="725" w:right="273"/>
      </w:pPr>
      <w:r>
        <w:rPr>
          <w:color w:val="FFFFFF"/>
          <w:sz w:val="22"/>
        </w:rPr>
        <w:t xml:space="preserve">A Developmental Approach </w:t>
      </w:r>
    </w:p>
    <w:p w14:paraId="60E69228" w14:textId="77777777" w:rsidR="005D7155" w:rsidRDefault="002D7A86">
      <w:pPr>
        <w:shd w:val="clear" w:color="auto" w:fill="17375E"/>
        <w:spacing w:after="148" w:line="259" w:lineRule="auto"/>
        <w:ind w:left="725" w:right="273"/>
      </w:pPr>
      <w:r>
        <w:rPr>
          <w:color w:val="FFFFFF"/>
          <w:sz w:val="22"/>
        </w:rPr>
        <w:t xml:space="preserve">“Preventive interventions begun early in life may have comparatively stronger effects because of the malleability of several developmentally central risk factors, such as family relationships, peer interactions, cognitive development, and emotional regulation.”  </w:t>
      </w:r>
    </w:p>
    <w:p w14:paraId="0881E452" w14:textId="77777777" w:rsidR="005D7155" w:rsidRDefault="002D7A86">
      <w:pPr>
        <w:shd w:val="clear" w:color="auto" w:fill="17375E"/>
        <w:spacing w:after="156" w:line="259" w:lineRule="auto"/>
        <w:ind w:left="715" w:right="273" w:firstLine="0"/>
        <w:jc w:val="right"/>
      </w:pPr>
      <w:r>
        <w:rPr>
          <w:color w:val="FFFFFF"/>
          <w:sz w:val="22"/>
        </w:rPr>
        <w:t xml:space="preserve">(Institute of Medicine, 2009) </w:t>
      </w:r>
    </w:p>
    <w:p w14:paraId="7A20E4D1" w14:textId="77777777" w:rsidR="005D7155" w:rsidRDefault="002D7A86">
      <w:pPr>
        <w:spacing w:after="0" w:line="259" w:lineRule="auto"/>
        <w:ind w:left="560" w:right="0" w:firstLine="0"/>
      </w:pPr>
      <w:r>
        <w:rPr>
          <w:sz w:val="20"/>
        </w:rPr>
        <w:t xml:space="preserve"> </w:t>
      </w:r>
    </w:p>
    <w:p w14:paraId="5AF72D9F" w14:textId="77777777" w:rsidR="005D7155" w:rsidRDefault="002D7A86">
      <w:pPr>
        <w:spacing w:after="0" w:line="259" w:lineRule="auto"/>
        <w:ind w:left="0" w:right="580" w:firstLine="0"/>
        <w:jc w:val="right"/>
      </w:pPr>
      <w:r>
        <w:t xml:space="preserve">1 </w:t>
      </w:r>
    </w:p>
    <w:p w14:paraId="579E04CD" w14:textId="77777777" w:rsidR="005D7155" w:rsidRDefault="005D7155">
      <w:pPr>
        <w:sectPr w:rsidR="005D7155">
          <w:footerReference w:type="even" r:id="rId18"/>
          <w:footerReference w:type="default" r:id="rId19"/>
          <w:footerReference w:type="first" r:id="rId20"/>
          <w:pgSz w:w="12240" w:h="15840"/>
          <w:pgMar w:top="1514" w:right="905" w:bottom="717" w:left="881" w:header="720" w:footer="720" w:gutter="0"/>
          <w:cols w:space="720"/>
          <w:titlePg/>
        </w:sectPr>
      </w:pPr>
    </w:p>
    <w:p w14:paraId="642B16B8" w14:textId="77777777" w:rsidR="005D7155" w:rsidRDefault="002D7A86">
      <w:pPr>
        <w:spacing w:after="110" w:line="240" w:lineRule="auto"/>
        <w:ind w:left="3536" w:right="0" w:hanging="2139"/>
      </w:pPr>
      <w:r>
        <w:rPr>
          <w:rFonts w:ascii="Calibri" w:eastAsia="Calibri" w:hAnsi="Calibri" w:cs="Calibri"/>
          <w:b/>
          <w:sz w:val="36"/>
        </w:rPr>
        <w:lastRenderedPageBreak/>
        <w:t xml:space="preserve">Five Steps to Selecting Prevention Programs                                   for Your School </w:t>
      </w:r>
    </w:p>
    <w:p w14:paraId="64138069" w14:textId="77777777" w:rsidR="005D7155" w:rsidRDefault="002D7A86">
      <w:pPr>
        <w:spacing w:after="214"/>
        <w:ind w:left="10" w:right="0"/>
      </w:pPr>
      <w:r>
        <w:t xml:space="preserve">The following steps are adapted from Substance Abuse and Mental Health Services Administration (SAMHSA) Strategic Prevention Framework (SPF): Each step includes a list of questions that can help to target your school’s prevention efforts. </w:t>
      </w:r>
    </w:p>
    <w:p w14:paraId="5B3227BD" w14:textId="77777777" w:rsidR="005D7155" w:rsidRDefault="002D7A86">
      <w:pPr>
        <w:spacing w:after="12" w:line="249" w:lineRule="auto"/>
        <w:ind w:left="-5" w:right="0"/>
      </w:pPr>
      <w:r>
        <w:rPr>
          <w:noProof/>
        </w:rPr>
        <w:drawing>
          <wp:anchor distT="0" distB="0" distL="114300" distR="114300" simplePos="0" relativeHeight="251660288" behindDoc="0" locked="0" layoutInCell="1" allowOverlap="0" wp14:anchorId="7677997C" wp14:editId="65482B4C">
            <wp:simplePos x="0" y="0"/>
            <wp:positionH relativeFrom="column">
              <wp:posOffset>3369005</wp:posOffset>
            </wp:positionH>
            <wp:positionV relativeFrom="paragraph">
              <wp:posOffset>32385</wp:posOffset>
            </wp:positionV>
            <wp:extent cx="2776855" cy="1853565"/>
            <wp:effectExtent l="0" t="0" r="0" b="0"/>
            <wp:wrapSquare wrapText="bothSides"/>
            <wp:docPr id="502" name="Picture 502"/>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21"/>
                    <a:stretch>
                      <a:fillRect/>
                    </a:stretch>
                  </pic:blipFill>
                  <pic:spPr>
                    <a:xfrm>
                      <a:off x="0" y="0"/>
                      <a:ext cx="2776855" cy="1853565"/>
                    </a:xfrm>
                    <a:prstGeom prst="rect">
                      <a:avLst/>
                    </a:prstGeom>
                  </pic:spPr>
                </pic:pic>
              </a:graphicData>
            </a:graphic>
          </wp:anchor>
        </w:drawing>
      </w:r>
      <w:r>
        <w:rPr>
          <w:b/>
          <w:i/>
          <w:sz w:val="28"/>
        </w:rPr>
        <w:t xml:space="preserve">Step 1: Determining need.  </w:t>
      </w:r>
    </w:p>
    <w:p w14:paraId="2E2B7792" w14:textId="77777777" w:rsidR="005D7155" w:rsidRDefault="002D7A86">
      <w:pPr>
        <w:spacing w:after="0" w:line="259" w:lineRule="auto"/>
        <w:ind w:left="0" w:right="0" w:firstLine="0"/>
      </w:pPr>
      <w:r>
        <w:rPr>
          <w:rFonts w:ascii="Georgia" w:eastAsia="Georgia" w:hAnsi="Georgia" w:cs="Georgia"/>
          <w:sz w:val="22"/>
        </w:rPr>
        <w:t xml:space="preserve"> </w:t>
      </w:r>
    </w:p>
    <w:p w14:paraId="5496E3D2" w14:textId="0B32111F" w:rsidR="005D7155" w:rsidRDefault="002D7A86">
      <w:pPr>
        <w:ind w:left="10" w:right="0"/>
      </w:pPr>
      <w:r>
        <w:t>Resources are limited. It is important to conduct an assessment to help focus efforts. This step includes collecting and examining data, assessing areas of need, weighing available resources</w:t>
      </w:r>
      <w:r w:rsidR="008B7705">
        <w:t>,</w:t>
      </w:r>
      <w:r>
        <w:t xml:space="preserve"> and selecting priorities. </w:t>
      </w:r>
    </w:p>
    <w:p w14:paraId="3BAEC994" w14:textId="09F34208" w:rsidR="005D7155" w:rsidRDefault="002D7A86">
      <w:pPr>
        <w:spacing w:after="172" w:line="300" w:lineRule="auto"/>
        <w:ind w:left="705" w:right="52" w:hanging="360"/>
      </w:pPr>
      <w:r>
        <w:rPr>
          <w:b/>
        </w:rPr>
        <w:t>a.</w:t>
      </w:r>
      <w:r>
        <w:rPr>
          <w:rFonts w:ascii="Arial" w:eastAsia="Arial" w:hAnsi="Arial" w:cs="Arial"/>
          <w:b/>
        </w:rPr>
        <w:t xml:space="preserve"> </w:t>
      </w:r>
      <w:r>
        <w:rPr>
          <w:b/>
        </w:rPr>
        <w:t>What risky health behaviors occur with the greatest frequency, are on the rise</w:t>
      </w:r>
      <w:r w:rsidR="00CE0AD4">
        <w:rPr>
          <w:b/>
        </w:rPr>
        <w:t>,</w:t>
      </w:r>
      <w:r>
        <w:rPr>
          <w:b/>
        </w:rPr>
        <w:t xml:space="preserve"> and/or take the greatest toll in your classrooms? </w:t>
      </w:r>
    </w:p>
    <w:p w14:paraId="3B7807E3" w14:textId="2C238BD1" w:rsidR="005D7155" w:rsidRDefault="002D7A86">
      <w:pPr>
        <w:numPr>
          <w:ilvl w:val="0"/>
          <w:numId w:val="2"/>
        </w:numPr>
        <w:ind w:right="0" w:hanging="360"/>
      </w:pPr>
      <w:r>
        <w:t>What data do you have available on health risk behaviors such as substance use, mental health</w:t>
      </w:r>
      <w:r w:rsidR="00CE0AD4">
        <w:t>,</w:t>
      </w:r>
      <w:r>
        <w:t xml:space="preserve"> and violence in your school community?  For example, you might use data from the Kentucky Incentives for Prevention (KIP) Survey or your school’s own administrative records. </w:t>
      </w:r>
    </w:p>
    <w:p w14:paraId="06D35022" w14:textId="77777777" w:rsidR="005D7155" w:rsidRDefault="002D7A86">
      <w:pPr>
        <w:numPr>
          <w:ilvl w:val="0"/>
          <w:numId w:val="2"/>
        </w:numPr>
        <w:ind w:right="0" w:hanging="360"/>
      </w:pPr>
      <w:r>
        <w:t xml:space="preserve">Which grades or student groups are most affected by these behaviors? </w:t>
      </w:r>
    </w:p>
    <w:p w14:paraId="73B5D275" w14:textId="337FCC7D" w:rsidR="005D7155" w:rsidRDefault="002D7A86">
      <w:pPr>
        <w:numPr>
          <w:ilvl w:val="0"/>
          <w:numId w:val="2"/>
        </w:numPr>
        <w:ind w:right="0" w:hanging="360"/>
      </w:pPr>
      <w:r>
        <w:t>Which health risk behaviors are of greatest concern to your school community? Do you have interview or focus group data from school staff, community members, parents</w:t>
      </w:r>
      <w:r w:rsidR="0034792C">
        <w:t>,</w:t>
      </w:r>
      <w:r>
        <w:t xml:space="preserve"> and students to show their concerns? </w:t>
      </w:r>
    </w:p>
    <w:p w14:paraId="2157D5DB" w14:textId="77777777" w:rsidR="005D7155" w:rsidRDefault="002D7A86">
      <w:pPr>
        <w:spacing w:after="180" w:line="300" w:lineRule="auto"/>
        <w:ind w:left="355" w:right="52"/>
      </w:pPr>
      <w:r>
        <w:rPr>
          <w:b/>
        </w:rPr>
        <w:t>b.</w:t>
      </w:r>
      <w:r>
        <w:rPr>
          <w:rFonts w:ascii="Arial" w:eastAsia="Arial" w:hAnsi="Arial" w:cs="Arial"/>
          <w:b/>
        </w:rPr>
        <w:t xml:space="preserve"> </w:t>
      </w:r>
      <w:r>
        <w:rPr>
          <w:b/>
        </w:rPr>
        <w:t xml:space="preserve">What factors are known to contribute to these health risk behaviors? </w:t>
      </w:r>
    </w:p>
    <w:p w14:paraId="41B3F612" w14:textId="77777777" w:rsidR="005D7155" w:rsidRDefault="002D7A86">
      <w:pPr>
        <w:numPr>
          <w:ilvl w:val="0"/>
          <w:numId w:val="3"/>
        </w:numPr>
        <w:ind w:right="0" w:hanging="360"/>
      </w:pPr>
      <w:r>
        <w:t xml:space="preserve">Normative beliefs: Do youth believe adults and/or peers think it is okay or “cool” for them to use substances? Do peer and adult norms support non-use? </w:t>
      </w:r>
    </w:p>
    <w:p w14:paraId="2FF3DD44" w14:textId="40ED36E6" w:rsidR="005D7155" w:rsidRDefault="002D7A86">
      <w:pPr>
        <w:numPr>
          <w:ilvl w:val="0"/>
          <w:numId w:val="3"/>
        </w:numPr>
        <w:ind w:right="0" w:hanging="360"/>
      </w:pPr>
      <w:r>
        <w:t xml:space="preserve">Availability: How easy or </w:t>
      </w:r>
      <w:r w:rsidR="00AC2666">
        <w:t>difficult</w:t>
      </w:r>
      <w:r>
        <w:t xml:space="preserve"> is it for youth to get substances? </w:t>
      </w:r>
    </w:p>
    <w:p w14:paraId="397C538B" w14:textId="68DCAB6D" w:rsidR="005D7155" w:rsidRDefault="002D7A86">
      <w:pPr>
        <w:numPr>
          <w:ilvl w:val="0"/>
          <w:numId w:val="3"/>
        </w:numPr>
        <w:ind w:right="0" w:hanging="360"/>
      </w:pPr>
      <w:r>
        <w:t>Enforcement: Do youth believe they</w:t>
      </w:r>
      <w:r w:rsidR="002A1D89">
        <w:t xml:space="preserve"> will</w:t>
      </w:r>
      <w:r>
        <w:t xml:space="preserve"> get caught and face consequences </w:t>
      </w:r>
      <w:r w:rsidR="002A1D89">
        <w:t>from</w:t>
      </w:r>
      <w:r w:rsidR="00E02653">
        <w:t xml:space="preserve"> </w:t>
      </w:r>
      <w:r w:rsidR="002A1D89">
        <w:t>school officials, and/or</w:t>
      </w:r>
      <w:r>
        <w:t xml:space="preserve"> law enforcement? </w:t>
      </w:r>
    </w:p>
    <w:p w14:paraId="719DCD2A" w14:textId="77777777" w:rsidR="005D7155" w:rsidRDefault="002D7A86">
      <w:pPr>
        <w:numPr>
          <w:ilvl w:val="0"/>
          <w:numId w:val="3"/>
        </w:numPr>
        <w:ind w:right="0" w:hanging="360"/>
      </w:pPr>
      <w:r>
        <w:t xml:space="preserve">Parental monitoring: Do youth believe they will be caught by their parents and face consequences as a result? </w:t>
      </w:r>
    </w:p>
    <w:p w14:paraId="4DD4C403" w14:textId="54407307" w:rsidR="005D7155" w:rsidRDefault="002D7A86">
      <w:pPr>
        <w:numPr>
          <w:ilvl w:val="0"/>
          <w:numId w:val="3"/>
        </w:numPr>
        <w:ind w:right="0" w:hanging="360"/>
      </w:pPr>
      <w:r>
        <w:t xml:space="preserve">Social and emotional competencies: Research shows problems such as substance use generally do not show up until adolescence, however, these problems are strongly predicted by whether certain social and behavioral skills are nurtured during childhood (see, “A Developmental Approach” on page 1). This means we cannot ignore the essential role of preschools and elementary schools. For more information, see Appendix G: Beyond Programs: Examples of Proven, Low-to-No-Cost Prevention Strategies. </w:t>
      </w:r>
    </w:p>
    <w:tbl>
      <w:tblPr>
        <w:tblStyle w:val="TableGrid"/>
        <w:tblpPr w:vertAnchor="text" w:tblpX="5145" w:tblpY="362"/>
        <w:tblOverlap w:val="never"/>
        <w:tblW w:w="4427" w:type="dxa"/>
        <w:tblInd w:w="0" w:type="dxa"/>
        <w:tblCellMar>
          <w:left w:w="153" w:type="dxa"/>
          <w:right w:w="115" w:type="dxa"/>
        </w:tblCellMar>
        <w:tblLook w:val="04A0" w:firstRow="1" w:lastRow="0" w:firstColumn="1" w:lastColumn="0" w:noHBand="0" w:noVBand="1"/>
      </w:tblPr>
      <w:tblGrid>
        <w:gridCol w:w="4427"/>
      </w:tblGrid>
      <w:tr w:rsidR="005D7155" w14:paraId="24CF7689" w14:textId="77777777">
        <w:trPr>
          <w:trHeight w:val="8625"/>
        </w:trPr>
        <w:tc>
          <w:tcPr>
            <w:tcW w:w="4427" w:type="dxa"/>
            <w:tcBorders>
              <w:top w:val="nil"/>
              <w:left w:val="nil"/>
              <w:bottom w:val="nil"/>
              <w:right w:val="nil"/>
            </w:tcBorders>
            <w:shd w:val="clear" w:color="auto" w:fill="17375E"/>
            <w:vAlign w:val="center"/>
          </w:tcPr>
          <w:p w14:paraId="76707563" w14:textId="77777777" w:rsidR="005D7155" w:rsidRDefault="002D7A86">
            <w:pPr>
              <w:spacing w:after="111" w:line="287" w:lineRule="auto"/>
              <w:ind w:left="0" w:right="280" w:firstLine="0"/>
            </w:pPr>
            <w:r>
              <w:rPr>
                <w:b/>
                <w:color w:val="FFFFFF"/>
                <w:sz w:val="24"/>
              </w:rPr>
              <w:t xml:space="preserve">School-based Prevention…  What doesn’t work? </w:t>
            </w:r>
          </w:p>
          <w:p w14:paraId="5354500C" w14:textId="77777777" w:rsidR="005D7155" w:rsidRDefault="002D7A86">
            <w:pPr>
              <w:spacing w:after="175" w:line="286" w:lineRule="auto"/>
              <w:ind w:left="0" w:right="0" w:firstLine="0"/>
            </w:pPr>
            <w:r>
              <w:rPr>
                <w:color w:val="FFFFFF"/>
              </w:rPr>
              <w:t xml:space="preserve">The following approaches to prevention have consistently been found to be ineffective in reducing alcohol use and in some cases, other high-risk behaviors: </w:t>
            </w:r>
          </w:p>
          <w:p w14:paraId="648FCA94" w14:textId="71EA1C64" w:rsidR="005D7155" w:rsidRDefault="002D7A86">
            <w:pPr>
              <w:numPr>
                <w:ilvl w:val="0"/>
                <w:numId w:val="10"/>
              </w:numPr>
              <w:spacing w:after="171" w:line="287" w:lineRule="auto"/>
              <w:ind w:right="0" w:hanging="360"/>
            </w:pPr>
            <w:r>
              <w:rPr>
                <w:color w:val="FFFFFF"/>
              </w:rPr>
              <w:t xml:space="preserve">Relying on provision of information </w:t>
            </w:r>
            <w:r>
              <w:rPr>
                <w:b/>
                <w:color w:val="FFFFFF"/>
              </w:rPr>
              <w:t>alone</w:t>
            </w:r>
            <w:r>
              <w:rPr>
                <w:color w:val="FFFFFF"/>
              </w:rPr>
              <w:t>, fear tactics</w:t>
            </w:r>
            <w:r w:rsidR="001D2624">
              <w:rPr>
                <w:color w:val="FFFFFF"/>
              </w:rPr>
              <w:t>,</w:t>
            </w:r>
            <w:r>
              <w:rPr>
                <w:color w:val="FFFFFF"/>
              </w:rPr>
              <w:t xml:space="preserve"> or messages about not drinking until one is “old enough.” </w:t>
            </w:r>
          </w:p>
          <w:p w14:paraId="7B5B7105" w14:textId="214AA550" w:rsidR="005D7155" w:rsidRDefault="002D7A86">
            <w:pPr>
              <w:numPr>
                <w:ilvl w:val="0"/>
                <w:numId w:val="10"/>
              </w:numPr>
              <w:spacing w:after="167"/>
              <w:ind w:right="0" w:hanging="360"/>
            </w:pPr>
            <w:r>
              <w:rPr>
                <w:color w:val="FFFFFF"/>
              </w:rPr>
              <w:t>Focusing solely on increased self</w:t>
            </w:r>
            <w:r w:rsidR="0034792C">
              <w:rPr>
                <w:color w:val="FFFFFF"/>
              </w:rPr>
              <w:t>-</w:t>
            </w:r>
            <w:r>
              <w:rPr>
                <w:color w:val="FFFFFF"/>
              </w:rPr>
              <w:t xml:space="preserve">esteem. </w:t>
            </w:r>
          </w:p>
          <w:p w14:paraId="7E0BC42C" w14:textId="77777777" w:rsidR="005D7155" w:rsidRDefault="002D7A86">
            <w:pPr>
              <w:numPr>
                <w:ilvl w:val="0"/>
                <w:numId w:val="10"/>
              </w:numPr>
              <w:spacing w:after="169" w:line="289" w:lineRule="auto"/>
              <w:ind w:right="0" w:hanging="360"/>
            </w:pPr>
            <w:r>
              <w:rPr>
                <w:color w:val="FFFFFF"/>
              </w:rPr>
              <w:t xml:space="preserve">Focusing solely on strategies to resist peer pressure. </w:t>
            </w:r>
          </w:p>
          <w:p w14:paraId="2471D9D3" w14:textId="77777777" w:rsidR="005D7155" w:rsidRDefault="002D7A86">
            <w:pPr>
              <w:numPr>
                <w:ilvl w:val="0"/>
                <w:numId w:val="10"/>
              </w:numPr>
              <w:spacing w:after="130" w:line="287" w:lineRule="auto"/>
              <w:ind w:right="0" w:hanging="360"/>
            </w:pPr>
            <w:r>
              <w:rPr>
                <w:color w:val="FFFFFF"/>
              </w:rPr>
              <w:t xml:space="preserve">Identifying youth who have problems with alcohol use and other high-risk behaviors and putting them together in groups. (Institute of Medicine, 2004)  </w:t>
            </w:r>
          </w:p>
          <w:p w14:paraId="3EBE47A6" w14:textId="74A96C8E" w:rsidR="005D7155" w:rsidRDefault="002D7A86">
            <w:pPr>
              <w:spacing w:after="0" w:line="259" w:lineRule="auto"/>
              <w:ind w:left="0" w:right="0" w:firstLine="0"/>
            </w:pPr>
            <w:r>
              <w:rPr>
                <w:color w:val="FFFFFF"/>
                <w:sz w:val="20"/>
              </w:rPr>
              <w:t xml:space="preserve">Examples:   Zero-Tolerance policies,  Scared Straight programs (Ghost Outs, mock crashes), one-time events such as speakers in recovery or family members of those in recovery.  </w:t>
            </w:r>
          </w:p>
        </w:tc>
      </w:tr>
    </w:tbl>
    <w:p w14:paraId="46032755" w14:textId="77777777" w:rsidR="005D7155" w:rsidRDefault="002D7A86">
      <w:pPr>
        <w:spacing w:after="170" w:line="300" w:lineRule="auto"/>
        <w:ind w:left="705" w:right="52" w:hanging="360"/>
      </w:pPr>
      <w:r>
        <w:rPr>
          <w:b/>
        </w:rPr>
        <w:t>c.</w:t>
      </w:r>
      <w:r>
        <w:rPr>
          <w:rFonts w:ascii="Arial" w:eastAsia="Arial" w:hAnsi="Arial" w:cs="Arial"/>
          <w:b/>
        </w:rPr>
        <w:t xml:space="preserve"> </w:t>
      </w:r>
      <w:r>
        <w:rPr>
          <w:b/>
        </w:rPr>
        <w:t xml:space="preserve">What prevention programs and practices are you currently implementing to address these health risk behaviors? </w:t>
      </w:r>
    </w:p>
    <w:p w14:paraId="0208BF40" w14:textId="77777777" w:rsidR="005D7155" w:rsidRDefault="002D7A86">
      <w:pPr>
        <w:numPr>
          <w:ilvl w:val="0"/>
          <w:numId w:val="4"/>
        </w:numPr>
        <w:spacing w:after="155"/>
        <w:ind w:right="0" w:hanging="360"/>
      </w:pPr>
      <w:r>
        <w:t xml:space="preserve">What are the strengths of your current programming and what are the weaknesses? </w:t>
      </w:r>
    </w:p>
    <w:p w14:paraId="249DA5C9" w14:textId="22E2BB0A" w:rsidR="005D7155" w:rsidRDefault="002D7A86">
      <w:pPr>
        <w:numPr>
          <w:ilvl w:val="0"/>
          <w:numId w:val="4"/>
        </w:numPr>
        <w:spacing w:after="155"/>
        <w:ind w:right="0" w:hanging="360"/>
      </w:pPr>
      <w:r>
        <w:t>What have been the teacher</w:t>
      </w:r>
      <w:r w:rsidR="00FB1607">
        <w:t>s’</w:t>
      </w:r>
      <w:r>
        <w:t xml:space="preserve"> reactions to the current programming? </w:t>
      </w:r>
    </w:p>
    <w:p w14:paraId="4EEDD7F4" w14:textId="77777777" w:rsidR="005D7155" w:rsidRDefault="002D7A86">
      <w:pPr>
        <w:numPr>
          <w:ilvl w:val="0"/>
          <w:numId w:val="4"/>
        </w:numPr>
        <w:spacing w:after="156"/>
        <w:ind w:right="0" w:hanging="360"/>
      </w:pPr>
      <w:r>
        <w:t xml:space="preserve">Have there been any obstacles to program implementation? Are programs implemented as intended by their developers or do teachers make significant modifications? </w:t>
      </w:r>
    </w:p>
    <w:p w14:paraId="15828482" w14:textId="48D4A855" w:rsidR="005D7155" w:rsidRDefault="002D7A86">
      <w:pPr>
        <w:numPr>
          <w:ilvl w:val="0"/>
          <w:numId w:val="4"/>
        </w:numPr>
        <w:spacing w:after="153"/>
        <w:ind w:right="0" w:hanging="360"/>
      </w:pPr>
      <w:r>
        <w:t>Are any of the programs using non</w:t>
      </w:r>
      <w:r w:rsidR="0034792C">
        <w:t>-</w:t>
      </w:r>
      <w:r>
        <w:t xml:space="preserve">recommended strategies (see side bar, “What doesn’t work”)? </w:t>
      </w:r>
    </w:p>
    <w:p w14:paraId="4B223309" w14:textId="77777777" w:rsidR="005D7155" w:rsidRDefault="002D7A86">
      <w:pPr>
        <w:numPr>
          <w:ilvl w:val="0"/>
          <w:numId w:val="4"/>
        </w:numPr>
        <w:spacing w:after="156"/>
        <w:ind w:right="0" w:hanging="360"/>
      </w:pPr>
      <w:r>
        <w:t xml:space="preserve">Are any of the programs listed on a federal registry of evidence-based programs? If so, what kind of ratings did they receive? (see Step 3, Selecting Priorities and Programs, for a list of searchable online registries) </w:t>
      </w:r>
    </w:p>
    <w:p w14:paraId="7A0CC8DE" w14:textId="4DCE1ADB" w:rsidR="005D7155" w:rsidRDefault="00DF6BA0">
      <w:pPr>
        <w:numPr>
          <w:ilvl w:val="0"/>
          <w:numId w:val="4"/>
        </w:numPr>
        <w:spacing w:after="155"/>
        <w:ind w:right="0" w:hanging="360"/>
      </w:pPr>
      <w:r>
        <w:t>Is there</w:t>
      </w:r>
      <w:r w:rsidR="002D7A86">
        <w:t xml:space="preserve"> evaluation data to show if </w:t>
      </w:r>
      <w:del w:id="1" w:author="Perkins, Maranda K (BHDID/Frankfort)" w:date="2023-09-01T16:40:00Z">
        <w:r w:rsidR="002D7A86" w:rsidDel="00A749BF">
          <w:delText xml:space="preserve"> </w:delText>
        </w:r>
      </w:del>
      <w:r w:rsidR="002D7A86">
        <w:t xml:space="preserve">current programs are achieving outcomes in reducing the problems they are meant to prevent? </w:t>
      </w:r>
    </w:p>
    <w:p w14:paraId="5782DC5E" w14:textId="77777777" w:rsidR="005D7155" w:rsidRDefault="002D7A86">
      <w:pPr>
        <w:spacing w:after="172" w:line="300" w:lineRule="auto"/>
        <w:ind w:left="705" w:right="52" w:hanging="360"/>
      </w:pPr>
      <w:r>
        <w:rPr>
          <w:b/>
        </w:rPr>
        <w:t>d.</w:t>
      </w:r>
      <w:r>
        <w:rPr>
          <w:rFonts w:ascii="Arial" w:eastAsia="Arial" w:hAnsi="Arial" w:cs="Arial"/>
          <w:b/>
        </w:rPr>
        <w:t xml:space="preserve"> </w:t>
      </w:r>
      <w:r>
        <w:rPr>
          <w:b/>
        </w:rPr>
        <w:t xml:space="preserve">What resources are available for implementing prevention curricula in your school? </w:t>
      </w:r>
    </w:p>
    <w:p w14:paraId="524CD565" w14:textId="77777777" w:rsidR="005D7155" w:rsidRDefault="002D7A86">
      <w:pPr>
        <w:numPr>
          <w:ilvl w:val="0"/>
          <w:numId w:val="5"/>
        </w:numPr>
        <w:ind w:right="0" w:hanging="360"/>
      </w:pPr>
      <w:r>
        <w:t xml:space="preserve">Is there funding or room in the current budget to support new prevention programming? </w:t>
      </w:r>
    </w:p>
    <w:p w14:paraId="68A355F6" w14:textId="77777777" w:rsidR="005D7155" w:rsidRDefault="002D7A86">
      <w:pPr>
        <w:numPr>
          <w:ilvl w:val="0"/>
          <w:numId w:val="5"/>
        </w:numPr>
        <w:spacing w:after="138"/>
        <w:ind w:right="0" w:hanging="360"/>
      </w:pPr>
      <w:r>
        <w:t xml:space="preserve">Are there limitations or conditions for the ways the funding can be used? </w:t>
      </w:r>
    </w:p>
    <w:p w14:paraId="5D25A923" w14:textId="77777777" w:rsidR="005D7155" w:rsidRDefault="002D7A86">
      <w:pPr>
        <w:numPr>
          <w:ilvl w:val="0"/>
          <w:numId w:val="5"/>
        </w:numPr>
        <w:ind w:right="0" w:hanging="360"/>
      </w:pPr>
      <w:r>
        <w:t xml:space="preserve">Which staff are available? Which staff are interested? Would staff require additional training? </w:t>
      </w:r>
    </w:p>
    <w:p w14:paraId="08D69DB4" w14:textId="77777777" w:rsidR="005D7155" w:rsidRDefault="002D7A86">
      <w:pPr>
        <w:numPr>
          <w:ilvl w:val="0"/>
          <w:numId w:val="5"/>
        </w:numPr>
        <w:spacing w:after="208"/>
        <w:ind w:right="0" w:hanging="360"/>
      </w:pPr>
      <w:r>
        <w:t xml:space="preserve">Can time be carved out during the school day for new programming? When would that happen?  </w:t>
      </w:r>
    </w:p>
    <w:p w14:paraId="2C6CAAC7" w14:textId="77777777" w:rsidR="005D7155" w:rsidRDefault="002D7A86">
      <w:pPr>
        <w:tabs>
          <w:tab w:val="center" w:pos="5761"/>
        </w:tabs>
        <w:spacing w:after="162" w:line="249" w:lineRule="auto"/>
        <w:ind w:left="-15" w:right="0" w:firstLine="0"/>
      </w:pPr>
      <w:r>
        <w:rPr>
          <w:b/>
          <w:i/>
          <w:sz w:val="28"/>
        </w:rPr>
        <w:t xml:space="preserve">Step 2: Getting key players on board. </w:t>
      </w:r>
      <w:r>
        <w:rPr>
          <w:b/>
          <w:i/>
          <w:sz w:val="28"/>
        </w:rPr>
        <w:tab/>
        <w:t xml:space="preserve"> </w:t>
      </w:r>
    </w:p>
    <w:p w14:paraId="5FE06A75" w14:textId="47B4BF23" w:rsidR="005D7155" w:rsidRDefault="002D7A86">
      <w:pPr>
        <w:ind w:left="10" w:right="0"/>
      </w:pPr>
      <w:r>
        <w:t>A prevention program will more likely be implemented and sustained if there is support from teachers, administrators, students, parents</w:t>
      </w:r>
      <w:r w:rsidR="0034792C">
        <w:t>,</w:t>
      </w:r>
      <w:r>
        <w:t xml:space="preserve"> and community. Make sure key players are involved from the beginning in setting priorities and selecting programs. </w:t>
      </w:r>
    </w:p>
    <w:p w14:paraId="3F61065C" w14:textId="76E9354C" w:rsidR="005D7155" w:rsidRDefault="002D7A86">
      <w:pPr>
        <w:numPr>
          <w:ilvl w:val="0"/>
          <w:numId w:val="6"/>
        </w:numPr>
        <w:spacing w:after="171" w:line="300" w:lineRule="auto"/>
        <w:ind w:right="52" w:hanging="360"/>
      </w:pPr>
      <w:r>
        <w:rPr>
          <w:noProof/>
        </w:rPr>
        <w:drawing>
          <wp:anchor distT="0" distB="0" distL="114300" distR="114300" simplePos="0" relativeHeight="251661312" behindDoc="0" locked="0" layoutInCell="1" allowOverlap="0" wp14:anchorId="1CB1E930" wp14:editId="704BA376">
            <wp:simplePos x="0" y="0"/>
            <wp:positionH relativeFrom="column">
              <wp:posOffset>2992450</wp:posOffset>
            </wp:positionH>
            <wp:positionV relativeFrom="paragraph">
              <wp:posOffset>-56091</wp:posOffset>
            </wp:positionV>
            <wp:extent cx="3331845" cy="2226310"/>
            <wp:effectExtent l="0" t="0" r="0" b="0"/>
            <wp:wrapSquare wrapText="bothSides"/>
            <wp:docPr id="772" name="Picture 772"/>
            <wp:cNvGraphicFramePr/>
            <a:graphic xmlns:a="http://schemas.openxmlformats.org/drawingml/2006/main">
              <a:graphicData uri="http://schemas.openxmlformats.org/drawingml/2006/picture">
                <pic:pic xmlns:pic="http://schemas.openxmlformats.org/drawingml/2006/picture">
                  <pic:nvPicPr>
                    <pic:cNvPr id="772" name="Picture 772"/>
                    <pic:cNvPicPr/>
                  </pic:nvPicPr>
                  <pic:blipFill>
                    <a:blip r:embed="rId22"/>
                    <a:stretch>
                      <a:fillRect/>
                    </a:stretch>
                  </pic:blipFill>
                  <pic:spPr>
                    <a:xfrm>
                      <a:off x="0" y="0"/>
                      <a:ext cx="3331845" cy="2226310"/>
                    </a:xfrm>
                    <a:prstGeom prst="rect">
                      <a:avLst/>
                    </a:prstGeom>
                  </pic:spPr>
                </pic:pic>
              </a:graphicData>
            </a:graphic>
          </wp:anchor>
        </w:drawing>
      </w:r>
      <w:r>
        <w:rPr>
          <w:b/>
        </w:rPr>
        <w:t xml:space="preserve">Who </w:t>
      </w:r>
      <w:del w:id="2" w:author="Perkins, Maranda K (BHDID/Frankfort)" w:date="2023-09-01T16:42:00Z">
        <w:r w:rsidDel="00A749BF">
          <w:rPr>
            <w:b/>
          </w:rPr>
          <w:delText xml:space="preserve"> </w:delText>
        </w:r>
      </w:del>
      <w:r>
        <w:rPr>
          <w:b/>
        </w:rPr>
        <w:t>need</w:t>
      </w:r>
      <w:r w:rsidR="00D04CC9">
        <w:rPr>
          <w:b/>
        </w:rPr>
        <w:t>s to be</w:t>
      </w:r>
      <w:r>
        <w:rPr>
          <w:b/>
        </w:rPr>
        <w:t xml:space="preserve"> on board to create changes in your school’s prevention programs and how they are implemented? </w:t>
      </w:r>
    </w:p>
    <w:p w14:paraId="083DDAEE" w14:textId="4A9E8758" w:rsidR="005D7155" w:rsidRDefault="002D7A86">
      <w:pPr>
        <w:numPr>
          <w:ilvl w:val="0"/>
          <w:numId w:val="6"/>
        </w:numPr>
        <w:spacing w:after="143" w:line="300" w:lineRule="auto"/>
        <w:ind w:right="52" w:hanging="360"/>
      </w:pPr>
      <w:r>
        <w:rPr>
          <w:b/>
        </w:rPr>
        <w:t>How can you get these key individuals involved throughout the process of program selection, implementation</w:t>
      </w:r>
      <w:ins w:id="3" w:author="Perkins, Maranda K (BHDID/Frankfort)" w:date="2023-09-01T16:42:00Z">
        <w:r w:rsidR="00A749BF">
          <w:rPr>
            <w:b/>
          </w:rPr>
          <w:t>,</w:t>
        </w:r>
      </w:ins>
      <w:r>
        <w:rPr>
          <w:b/>
        </w:rPr>
        <w:t xml:space="preserve"> and evaluation? </w:t>
      </w:r>
    </w:p>
    <w:p w14:paraId="48049854" w14:textId="77777777" w:rsidR="005D7155" w:rsidRDefault="002D7A86">
      <w:pPr>
        <w:spacing w:after="56" w:line="259" w:lineRule="auto"/>
        <w:ind w:left="0" w:right="0" w:firstLine="0"/>
      </w:pPr>
      <w:r>
        <w:rPr>
          <w:rFonts w:ascii="Georgia" w:eastAsia="Georgia" w:hAnsi="Georgia" w:cs="Georgia"/>
          <w:sz w:val="22"/>
        </w:rPr>
        <w:t xml:space="preserve"> </w:t>
      </w:r>
    </w:p>
    <w:p w14:paraId="7354AD5F" w14:textId="77777777" w:rsidR="005D7155" w:rsidRDefault="002D7A86">
      <w:pPr>
        <w:spacing w:after="155" w:line="249" w:lineRule="auto"/>
        <w:ind w:left="-5" w:right="0"/>
      </w:pPr>
      <w:r>
        <w:rPr>
          <w:b/>
          <w:i/>
          <w:sz w:val="28"/>
        </w:rPr>
        <w:t xml:space="preserve">Step 3: Determining program fit.  </w:t>
      </w:r>
    </w:p>
    <w:p w14:paraId="128C1412" w14:textId="6BAE9A78" w:rsidR="005D7155" w:rsidRDefault="002D7A86">
      <w:pPr>
        <w:ind w:left="10" w:right="0"/>
      </w:pPr>
      <w:r>
        <w:t xml:space="preserve">Before selecting a new program, consider </w:t>
      </w:r>
      <w:del w:id="4" w:author="Perkins, Maranda K (BHDID/Frankfort)" w:date="2023-09-01T16:43:00Z">
        <w:r w:rsidDel="00A749BF">
          <w:delText xml:space="preserve"> </w:delText>
        </w:r>
      </w:del>
      <w:r>
        <w:t>criteria including evidence of effectiveness, feasibility of implementation</w:t>
      </w:r>
      <w:r w:rsidR="00882722">
        <w:t>,</w:t>
      </w:r>
      <w:r>
        <w:t xml:space="preserve"> and cost. Answer the following questions based on your findings to Step 2: </w:t>
      </w:r>
    </w:p>
    <w:p w14:paraId="22EAA213" w14:textId="77777777" w:rsidR="005D7155" w:rsidRDefault="002D7A86">
      <w:pPr>
        <w:spacing w:after="143" w:line="300" w:lineRule="auto"/>
        <w:ind w:left="355" w:right="52"/>
      </w:pPr>
      <w:r>
        <w:rPr>
          <w:b/>
        </w:rPr>
        <w:t>a.</w:t>
      </w:r>
      <w:r>
        <w:rPr>
          <w:rFonts w:ascii="Arial" w:eastAsia="Arial" w:hAnsi="Arial" w:cs="Arial"/>
          <w:b/>
        </w:rPr>
        <w:t xml:space="preserve"> </w:t>
      </w:r>
      <w:r>
        <w:rPr>
          <w:b/>
        </w:rPr>
        <w:t xml:space="preserve">What evidence-based programs address the needs identified in Step 2? </w:t>
      </w:r>
    </w:p>
    <w:p w14:paraId="1E587AD6" w14:textId="7C1569B8" w:rsidR="005D7155" w:rsidRDefault="002D7A86">
      <w:pPr>
        <w:ind w:left="355" w:right="0"/>
      </w:pPr>
      <w:r>
        <w:t>The following websites provide a searchable database of exemplary, effective</w:t>
      </w:r>
      <w:r w:rsidR="0034792C">
        <w:t>,</w:t>
      </w:r>
      <w:r>
        <w:t xml:space="preserve"> and promising programs: </w:t>
      </w:r>
    </w:p>
    <w:p w14:paraId="436D259B" w14:textId="77777777" w:rsidR="005D7155" w:rsidRDefault="002D7A86">
      <w:pPr>
        <w:numPr>
          <w:ilvl w:val="0"/>
          <w:numId w:val="7"/>
        </w:numPr>
        <w:ind w:right="0" w:hanging="360"/>
      </w:pPr>
      <w:r>
        <w:t xml:space="preserve">Blueprint Programs-Positive Youth Development </w:t>
      </w:r>
      <w:hyperlink r:id="rId23">
        <w:r>
          <w:rPr>
            <w:color w:val="0000FF"/>
            <w:u w:val="single" w:color="0000FF"/>
          </w:rPr>
          <w:t>https://www.blueprintsprograms.org/programs/</w:t>
        </w:r>
      </w:hyperlink>
      <w:hyperlink r:id="rId24">
        <w:r>
          <w:t xml:space="preserve"> </w:t>
        </w:r>
      </w:hyperlink>
    </w:p>
    <w:p w14:paraId="4D48782F" w14:textId="77777777" w:rsidR="005D7155" w:rsidRDefault="002D7A86">
      <w:pPr>
        <w:numPr>
          <w:ilvl w:val="0"/>
          <w:numId w:val="7"/>
        </w:numPr>
        <w:spacing w:after="195" w:line="259" w:lineRule="auto"/>
        <w:ind w:right="0" w:hanging="360"/>
      </w:pPr>
      <w:r>
        <w:t xml:space="preserve">What Works Clearinghouse </w:t>
      </w:r>
      <w:hyperlink r:id="rId25">
        <w:r>
          <w:rPr>
            <w:color w:val="0000FF"/>
            <w:u w:val="single" w:color="0000FF"/>
          </w:rPr>
          <w:t>https://ies.ed.gov/ncee/wwc/</w:t>
        </w:r>
      </w:hyperlink>
      <w:hyperlink r:id="rId26">
        <w:r>
          <w:t xml:space="preserve"> </w:t>
        </w:r>
      </w:hyperlink>
      <w:r>
        <w:t xml:space="preserve"> </w:t>
      </w:r>
    </w:p>
    <w:p w14:paraId="70378AD9" w14:textId="77777777" w:rsidR="005D7155" w:rsidRDefault="002D7A86">
      <w:pPr>
        <w:numPr>
          <w:ilvl w:val="0"/>
          <w:numId w:val="7"/>
        </w:numPr>
        <w:ind w:right="0" w:hanging="360"/>
      </w:pPr>
      <w:r>
        <w:t xml:space="preserve">Office of Juvenile Justice and Delinquency Prevention </w:t>
      </w:r>
      <w:hyperlink r:id="rId27">
        <w:r>
          <w:rPr>
            <w:color w:val="0000FF"/>
            <w:u w:val="single" w:color="0000FF"/>
          </w:rPr>
          <w:t>https://www.ojjdp.gov/</w:t>
        </w:r>
      </w:hyperlink>
      <w:hyperlink r:id="rId28">
        <w:r>
          <w:t xml:space="preserve"> </w:t>
        </w:r>
      </w:hyperlink>
      <w:r>
        <w:t xml:space="preserve"> </w:t>
      </w:r>
    </w:p>
    <w:p w14:paraId="1DD696A1" w14:textId="2468E329" w:rsidR="005D7155" w:rsidRDefault="002D7A86">
      <w:pPr>
        <w:numPr>
          <w:ilvl w:val="0"/>
          <w:numId w:val="7"/>
        </w:numPr>
        <w:ind w:right="0" w:hanging="360"/>
      </w:pPr>
      <w:r>
        <w:t>Pay attention to the ratings received by each program on these websites. Some programs listed on these registries may have low ratings that indicate that no positive changes have been found or the programs may even have been found to cause harm. Other programs may have been evaluated with less rigorous research methods. Each registry’s ratings will provide some context and description to</w:t>
      </w:r>
      <w:del w:id="5" w:author="Perkins, Maranda K (BHDID/Frankfort)" w:date="2023-09-01T16:45:00Z">
        <w:r w:rsidDel="00A749BF">
          <w:delText xml:space="preserve"> </w:delText>
        </w:r>
      </w:del>
      <w:r>
        <w:t xml:space="preserve">help  determine whether a specific program has good evidence for supporting positive change and is a good fit for your community. </w:t>
      </w:r>
    </w:p>
    <w:p w14:paraId="4C5D5243" w14:textId="77777777" w:rsidR="005D7155" w:rsidRDefault="002D7A86">
      <w:pPr>
        <w:numPr>
          <w:ilvl w:val="0"/>
          <w:numId w:val="7"/>
        </w:numPr>
        <w:spacing w:after="147"/>
        <w:ind w:right="0" w:hanging="360"/>
      </w:pPr>
      <w:r>
        <w:t xml:space="preserve">Appendix H provides a list of approaches supported by Kentucky’s state and federal substance use prevention funding. Contact your local Regional Prevention Center for more information on these programs.  </w:t>
      </w:r>
    </w:p>
    <w:p w14:paraId="3329C1E3" w14:textId="66DF4F38" w:rsidR="005D7155" w:rsidRDefault="002D7A86">
      <w:pPr>
        <w:spacing w:after="170" w:line="300" w:lineRule="auto"/>
        <w:ind w:left="355" w:right="52"/>
      </w:pPr>
      <w:r>
        <w:rPr>
          <w:b/>
        </w:rPr>
        <w:t>Of the programs you identified under question 3-a. above, which are feasible to implement? Consider available resources and capacity—including staffing, instructional time</w:t>
      </w:r>
      <w:r w:rsidR="008A53D2">
        <w:rPr>
          <w:b/>
        </w:rPr>
        <w:t>,</w:t>
      </w:r>
      <w:r>
        <w:rPr>
          <w:b/>
        </w:rPr>
        <w:t xml:space="preserve"> and funding</w:t>
      </w:r>
      <w:r w:rsidR="008A53D2">
        <w:rPr>
          <w:b/>
        </w:rPr>
        <w:t>.</w:t>
      </w:r>
      <w:r>
        <w:rPr>
          <w:b/>
        </w:rPr>
        <w:t xml:space="preserve"> </w:t>
      </w:r>
    </w:p>
    <w:p w14:paraId="63FFEA5E" w14:textId="77777777" w:rsidR="005D7155" w:rsidRDefault="002D7A86">
      <w:pPr>
        <w:numPr>
          <w:ilvl w:val="0"/>
          <w:numId w:val="7"/>
        </w:numPr>
        <w:ind w:right="0" w:hanging="360"/>
      </w:pPr>
      <w:r>
        <w:t xml:space="preserve">Will you be able to implement the program as designed to be most effective? </w:t>
      </w:r>
    </w:p>
    <w:p w14:paraId="6BCF0E3C" w14:textId="2F172DAF" w:rsidR="005D7155" w:rsidRDefault="002D7A86">
      <w:pPr>
        <w:numPr>
          <w:ilvl w:val="0"/>
          <w:numId w:val="7"/>
        </w:numPr>
        <w:ind w:right="0" w:hanging="360"/>
      </w:pPr>
      <w:r>
        <w:t xml:space="preserve">What additional support is available in your local community? </w:t>
      </w:r>
      <w:r w:rsidR="001E094D">
        <w:t>There may be</w:t>
      </w:r>
      <w:r>
        <w:t xml:space="preserve"> prevention groups that </w:t>
      </w:r>
      <w:r w:rsidR="001E094D">
        <w:t>could</w:t>
      </w:r>
      <w:r>
        <w:t xml:space="preserve"> be helpful partners and advocates in seeking additional funding and/or resources to bring evidence-based programs to your school.  Access technical assistance from your local Regional Prevention Center. Contact information is included in Appendix I.  </w:t>
      </w:r>
    </w:p>
    <w:p w14:paraId="0161F7D5" w14:textId="77777777" w:rsidR="005D7155" w:rsidRDefault="002D7A86">
      <w:pPr>
        <w:spacing w:after="8" w:line="300" w:lineRule="auto"/>
        <w:ind w:left="355" w:right="52"/>
      </w:pPr>
      <w:r>
        <w:rPr>
          <w:b/>
        </w:rPr>
        <w:t>b.</w:t>
      </w:r>
      <w:r>
        <w:rPr>
          <w:rFonts w:ascii="Arial" w:eastAsia="Arial" w:hAnsi="Arial" w:cs="Arial"/>
          <w:b/>
        </w:rPr>
        <w:t xml:space="preserve"> </w:t>
      </w:r>
      <w:r>
        <w:rPr>
          <w:b/>
        </w:rPr>
        <w:t xml:space="preserve">If your school can only implement one or two programs, which would you choose? </w:t>
      </w:r>
    </w:p>
    <w:p w14:paraId="266D4660" w14:textId="2740600D" w:rsidR="005D7155" w:rsidRDefault="002D7A86">
      <w:pPr>
        <w:spacing w:after="143" w:line="300" w:lineRule="auto"/>
        <w:ind w:left="730" w:right="52"/>
      </w:pPr>
      <w:r>
        <w:rPr>
          <w:b/>
        </w:rPr>
        <w:t xml:space="preserve">Which ones could go on a “wish list” to be pursued </w:t>
      </w:r>
      <w:r w:rsidR="0062174A">
        <w:rPr>
          <w:b/>
        </w:rPr>
        <w:t>later</w:t>
      </w:r>
      <w:r>
        <w:rPr>
          <w:b/>
        </w:rPr>
        <w:t xml:space="preserve">?  </w:t>
      </w:r>
    </w:p>
    <w:p w14:paraId="493199DB" w14:textId="77777777" w:rsidR="005D7155" w:rsidRDefault="002D7A86">
      <w:pPr>
        <w:ind w:left="730" w:right="0"/>
      </w:pPr>
      <w:r>
        <w:rPr>
          <w:noProof/>
        </w:rPr>
        <w:drawing>
          <wp:anchor distT="0" distB="0" distL="114300" distR="114300" simplePos="0" relativeHeight="251662336" behindDoc="0" locked="0" layoutInCell="1" allowOverlap="0" wp14:anchorId="20CADB95" wp14:editId="2156A465">
            <wp:simplePos x="0" y="0"/>
            <wp:positionH relativeFrom="column">
              <wp:posOffset>3794455</wp:posOffset>
            </wp:positionH>
            <wp:positionV relativeFrom="paragraph">
              <wp:posOffset>15748</wp:posOffset>
            </wp:positionV>
            <wp:extent cx="2456815" cy="1640840"/>
            <wp:effectExtent l="0" t="0" r="0" b="0"/>
            <wp:wrapSquare wrapText="bothSides"/>
            <wp:docPr id="933" name="Picture 933"/>
            <wp:cNvGraphicFramePr/>
            <a:graphic xmlns:a="http://schemas.openxmlformats.org/drawingml/2006/main">
              <a:graphicData uri="http://schemas.openxmlformats.org/drawingml/2006/picture">
                <pic:pic xmlns:pic="http://schemas.openxmlformats.org/drawingml/2006/picture">
                  <pic:nvPicPr>
                    <pic:cNvPr id="933" name="Picture 933"/>
                    <pic:cNvPicPr/>
                  </pic:nvPicPr>
                  <pic:blipFill>
                    <a:blip r:embed="rId29"/>
                    <a:stretch>
                      <a:fillRect/>
                    </a:stretch>
                  </pic:blipFill>
                  <pic:spPr>
                    <a:xfrm>
                      <a:off x="0" y="0"/>
                      <a:ext cx="2456815" cy="1640840"/>
                    </a:xfrm>
                    <a:prstGeom prst="rect">
                      <a:avLst/>
                    </a:prstGeom>
                  </pic:spPr>
                </pic:pic>
              </a:graphicData>
            </a:graphic>
          </wp:anchor>
        </w:drawing>
      </w:r>
      <w:r>
        <w:t xml:space="preserve">Some things to consider: </w:t>
      </w:r>
    </w:p>
    <w:p w14:paraId="0EE848C1" w14:textId="77777777" w:rsidR="005D7155" w:rsidRDefault="002D7A86">
      <w:pPr>
        <w:numPr>
          <w:ilvl w:val="0"/>
          <w:numId w:val="8"/>
        </w:numPr>
        <w:ind w:right="127" w:hanging="360"/>
      </w:pPr>
      <w:r>
        <w:t xml:space="preserve">Choose quality over quantity. It is better to do one program well with impact, than to do five poorly, with little effect. </w:t>
      </w:r>
    </w:p>
    <w:p w14:paraId="003BDC59" w14:textId="6BB1A584" w:rsidR="005D7155" w:rsidRDefault="002D7A86">
      <w:pPr>
        <w:numPr>
          <w:ilvl w:val="0"/>
          <w:numId w:val="8"/>
        </w:numPr>
        <w:ind w:right="127" w:hanging="360"/>
      </w:pPr>
      <w:r>
        <w:t xml:space="preserve">In narrowing down options, it can be helpful to consider a variety of factors that include both importance (level of need) and feasibility—such </w:t>
      </w:r>
      <w:r w:rsidR="004E15D4">
        <w:t>as buy</w:t>
      </w:r>
      <w:r>
        <w:t xml:space="preserve">-in from key stakeholders (instructors, administrators, parents, funders), available resources, capacity to implement the program with fidelity, and estimated ratio of cost/benefits of adopting the program. </w:t>
      </w:r>
    </w:p>
    <w:p w14:paraId="1380F9B5" w14:textId="77777777" w:rsidR="005D7155" w:rsidRDefault="002D7A86">
      <w:pPr>
        <w:numPr>
          <w:ilvl w:val="0"/>
          <w:numId w:val="8"/>
        </w:numPr>
        <w:ind w:right="127" w:hanging="360"/>
      </w:pPr>
      <w:r>
        <w:t xml:space="preserve">Ensure the program aligns with KRS 158.441 (The School Safety and Resiliency Act) (2019) and KRS 158.6453 (2018) enacted by the Kentucky General Assembly.  These bills require suicide prevention awareness information and annual, age-appropriate, instruction in drug awareness for all students in Kentucky schools beginning in school year 19-20.   </w:t>
      </w:r>
    </w:p>
    <w:p w14:paraId="55F85126" w14:textId="1927AE25" w:rsidR="005D7155" w:rsidRDefault="002D7A86" w:rsidP="00A55BB7">
      <w:pPr>
        <w:pStyle w:val="NoSpacing"/>
      </w:pPr>
      <w:r>
        <w:t xml:space="preserve">With limited resources, the natural tendency is often to focus prevention efforts on a few individuals who have been designated as having the highest need. While these </w:t>
      </w:r>
      <w:r>
        <w:rPr>
          <w:i/>
        </w:rPr>
        <w:t>selective</w:t>
      </w:r>
      <w:r>
        <w:t xml:space="preserve"> and </w:t>
      </w:r>
      <w:r>
        <w:rPr>
          <w:i/>
        </w:rPr>
        <w:t>indicated</w:t>
      </w:r>
      <w:r>
        <w:t xml:space="preserve"> approaches serve an important role, they can sometimes result in “rationing” of services to a selective few. </w:t>
      </w:r>
      <w:r>
        <w:rPr>
          <w:i/>
        </w:rPr>
        <w:t>Universal</w:t>
      </w:r>
      <w:r>
        <w:t xml:space="preserve"> approaches are implemented with the general population regardless of risk </w:t>
      </w:r>
      <w:r w:rsidR="00A223EB">
        <w:t>level and</w:t>
      </w:r>
      <w:r>
        <w:t xml:space="preserve"> tend to be successful in achieving reductions in risk behaviors </w:t>
      </w:r>
      <w:r>
        <w:rPr>
          <w:i/>
        </w:rPr>
        <w:t>even among higher-risk participants</w:t>
      </w:r>
      <w:r>
        <w:t>. Schools should develop a prevention plan that is as comprehensive as possible. Universal, selective</w:t>
      </w:r>
      <w:r w:rsidR="00F534E6">
        <w:t>,</w:t>
      </w:r>
      <w:r>
        <w:t xml:space="preserve"> and indicated approaches are all important </w:t>
      </w:r>
    </w:p>
    <w:p w14:paraId="324DF016" w14:textId="77777777" w:rsidR="005D7155" w:rsidRDefault="002D7A86" w:rsidP="00A55BB7">
      <w:pPr>
        <w:pStyle w:val="NoSpacing"/>
      </w:pPr>
      <w:r>
        <w:t xml:space="preserve">components of a comprehensive prevention plan. </w:t>
      </w:r>
    </w:p>
    <w:p w14:paraId="73003A68" w14:textId="77777777" w:rsidR="005D7155" w:rsidRDefault="002D7A86">
      <w:pPr>
        <w:spacing w:after="250" w:line="259" w:lineRule="auto"/>
        <w:ind w:left="720" w:right="0" w:firstLine="0"/>
      </w:pPr>
      <w:r>
        <w:t xml:space="preserve"> </w:t>
      </w:r>
    </w:p>
    <w:p w14:paraId="6ACD8D62" w14:textId="77777777" w:rsidR="005D7155" w:rsidRDefault="002D7A86">
      <w:pPr>
        <w:spacing w:after="155" w:line="249" w:lineRule="auto"/>
        <w:ind w:left="-5" w:right="0"/>
      </w:pPr>
      <w:r>
        <w:rPr>
          <w:b/>
          <w:i/>
          <w:sz w:val="28"/>
        </w:rPr>
        <w:t xml:space="preserve">Step 4: Working out the details.  </w:t>
      </w:r>
    </w:p>
    <w:p w14:paraId="6AB5CE21" w14:textId="77777777" w:rsidR="005D7155" w:rsidRDefault="002D7A86">
      <w:pPr>
        <w:ind w:left="10" w:right="0"/>
      </w:pPr>
      <w:r>
        <w:t xml:space="preserve">Once you have identified a program that seems to fit your school’s needs and resources, you are ready to start planning the nuts-and-bolts of making the program a reality. </w:t>
      </w:r>
    </w:p>
    <w:p w14:paraId="5BB1A69F" w14:textId="77777777" w:rsidR="005D7155" w:rsidRDefault="002D7A86">
      <w:pPr>
        <w:numPr>
          <w:ilvl w:val="1"/>
          <w:numId w:val="8"/>
        </w:numPr>
        <w:spacing w:after="143" w:line="300" w:lineRule="auto"/>
        <w:ind w:right="52" w:hanging="360"/>
      </w:pPr>
      <w:r>
        <w:rPr>
          <w:b/>
        </w:rPr>
        <w:t xml:space="preserve">What are the essential components of the program and how will you fulfill them? </w:t>
      </w:r>
    </w:p>
    <w:p w14:paraId="49520B69" w14:textId="77777777" w:rsidR="005D7155" w:rsidRDefault="002D7A86">
      <w:pPr>
        <w:spacing w:after="147"/>
        <w:ind w:left="730" w:right="0"/>
      </w:pPr>
      <w:r>
        <w:t xml:space="preserve">For each selected program, create an outline or chart (Appendices B &amp; C) of key information identified on the developer’s website or materials. A Program Key Information sample worksheet is included in Appendix A. </w:t>
      </w:r>
    </w:p>
    <w:p w14:paraId="6B8C9954" w14:textId="77777777" w:rsidR="005D7155" w:rsidRDefault="002D7A86">
      <w:pPr>
        <w:ind w:left="730" w:right="0"/>
      </w:pPr>
      <w:r>
        <w:t xml:space="preserve">It may be helpful to create a chart or logic model (Appendices B &amp; C) that visually links program inputs and outputs. Some programs come with their own planning tools, available from program developers. </w:t>
      </w:r>
    </w:p>
    <w:p w14:paraId="0BE311B9" w14:textId="77777777" w:rsidR="005D7155" w:rsidRDefault="002D7A86">
      <w:pPr>
        <w:numPr>
          <w:ilvl w:val="1"/>
          <w:numId w:val="8"/>
        </w:numPr>
        <w:spacing w:after="143" w:line="300" w:lineRule="auto"/>
        <w:ind w:right="52" w:hanging="360"/>
      </w:pPr>
      <w:r>
        <w:rPr>
          <w:b/>
        </w:rPr>
        <w:t xml:space="preserve">What additional resources are needed to implement the program effectively? </w:t>
      </w:r>
    </w:p>
    <w:p w14:paraId="212B9065" w14:textId="77777777" w:rsidR="005D7155" w:rsidRDefault="002D7A86">
      <w:pPr>
        <w:spacing w:after="145"/>
        <w:ind w:left="730" w:right="0"/>
      </w:pPr>
      <w:r>
        <w:t xml:space="preserve">What funding sources are available to support evidence-based prevention curricula in your school? </w:t>
      </w:r>
    </w:p>
    <w:p w14:paraId="1F4F3049" w14:textId="143C050A" w:rsidR="005D7155" w:rsidRDefault="002D7A86">
      <w:pPr>
        <w:ind w:left="730" w:right="0"/>
      </w:pPr>
      <w:r>
        <w:t>Regional Prevention Centers</w:t>
      </w:r>
      <w:r w:rsidR="00B36A17">
        <w:t xml:space="preserve"> (RPCs)</w:t>
      </w:r>
      <w:r w:rsidR="00C94BC2">
        <w:t xml:space="preserve"> </w:t>
      </w:r>
      <w:del w:id="6" w:author="Perkins, Maranda K (BHDID/Frankfort)" w:date="2023-09-01T16:49:00Z">
        <w:r w:rsidDel="00E97330">
          <w:delText xml:space="preserve"> </w:delText>
        </w:r>
      </w:del>
      <w:r>
        <w:t xml:space="preserve">often have access to free or reduced-cost educational materials for your school. A complete list of RPCs by county is included in this packet (Appendix I).  </w:t>
      </w:r>
    </w:p>
    <w:p w14:paraId="3BFC1FD6" w14:textId="77777777" w:rsidR="005D7155" w:rsidRDefault="002D7A86">
      <w:pPr>
        <w:numPr>
          <w:ilvl w:val="1"/>
          <w:numId w:val="8"/>
        </w:numPr>
        <w:spacing w:after="143" w:line="300" w:lineRule="auto"/>
        <w:ind w:right="52" w:hanging="360"/>
      </w:pPr>
      <w:r>
        <w:rPr>
          <w:b/>
        </w:rPr>
        <w:t xml:space="preserve">What preparation steps can be taken to increase the school’s readiness and capacity to implement the program successfully? </w:t>
      </w:r>
    </w:p>
    <w:p w14:paraId="525E1AE0" w14:textId="77777777" w:rsidR="005D7155" w:rsidRDefault="002D7A86">
      <w:pPr>
        <w:spacing w:after="199"/>
        <w:ind w:left="730" w:right="0"/>
      </w:pPr>
      <w:r>
        <w:t>Site readiness and capacity are key factors in enhancing fidelity of program implementation</w:t>
      </w:r>
      <w:r>
        <w:rPr>
          <w:vertAlign w:val="superscript"/>
        </w:rPr>
        <w:t>3</w:t>
      </w:r>
      <w:r>
        <w:t xml:space="preserve">. Elements include: </w:t>
      </w:r>
    </w:p>
    <w:p w14:paraId="7F39DDCF" w14:textId="77777777" w:rsidR="005D7155" w:rsidRDefault="002D7A86">
      <w:pPr>
        <w:numPr>
          <w:ilvl w:val="0"/>
          <w:numId w:val="8"/>
        </w:numPr>
        <w:spacing w:after="143"/>
        <w:ind w:right="127" w:hanging="360"/>
      </w:pPr>
      <w:r>
        <w:t xml:space="preserve">A well-connected and respected local champion </w:t>
      </w:r>
    </w:p>
    <w:p w14:paraId="69FF579E" w14:textId="77777777" w:rsidR="005D7155" w:rsidRDefault="002D7A86">
      <w:pPr>
        <w:numPr>
          <w:ilvl w:val="0"/>
          <w:numId w:val="8"/>
        </w:numPr>
        <w:spacing w:after="138"/>
        <w:ind w:right="127" w:hanging="360"/>
      </w:pPr>
      <w:r>
        <w:rPr>
          <w:noProof/>
        </w:rPr>
        <w:drawing>
          <wp:anchor distT="0" distB="0" distL="114300" distR="114300" simplePos="0" relativeHeight="251663360" behindDoc="0" locked="0" layoutInCell="1" allowOverlap="0" wp14:anchorId="13ED7230" wp14:editId="17425775">
            <wp:simplePos x="0" y="0"/>
            <wp:positionH relativeFrom="column">
              <wp:posOffset>2730195</wp:posOffset>
            </wp:positionH>
            <wp:positionV relativeFrom="paragraph">
              <wp:posOffset>29591</wp:posOffset>
            </wp:positionV>
            <wp:extent cx="3118485" cy="2078990"/>
            <wp:effectExtent l="0" t="0" r="0" b="0"/>
            <wp:wrapSquare wrapText="bothSides"/>
            <wp:docPr id="1050" name="Picture 1050"/>
            <wp:cNvGraphicFramePr/>
            <a:graphic xmlns:a="http://schemas.openxmlformats.org/drawingml/2006/main">
              <a:graphicData uri="http://schemas.openxmlformats.org/drawingml/2006/picture">
                <pic:pic xmlns:pic="http://schemas.openxmlformats.org/drawingml/2006/picture">
                  <pic:nvPicPr>
                    <pic:cNvPr id="1050" name="Picture 1050"/>
                    <pic:cNvPicPr/>
                  </pic:nvPicPr>
                  <pic:blipFill>
                    <a:blip r:embed="rId30"/>
                    <a:stretch>
                      <a:fillRect/>
                    </a:stretch>
                  </pic:blipFill>
                  <pic:spPr>
                    <a:xfrm>
                      <a:off x="0" y="0"/>
                      <a:ext cx="3118485" cy="2078990"/>
                    </a:xfrm>
                    <a:prstGeom prst="rect">
                      <a:avLst/>
                    </a:prstGeom>
                  </pic:spPr>
                </pic:pic>
              </a:graphicData>
            </a:graphic>
          </wp:anchor>
        </w:drawing>
      </w:r>
      <w:r>
        <w:t xml:space="preserve">Strong administrative support </w:t>
      </w:r>
    </w:p>
    <w:p w14:paraId="03D12756" w14:textId="77777777" w:rsidR="005D7155" w:rsidRDefault="002D7A86">
      <w:pPr>
        <w:numPr>
          <w:ilvl w:val="0"/>
          <w:numId w:val="8"/>
        </w:numPr>
        <w:spacing w:after="0"/>
        <w:ind w:right="127" w:hanging="360"/>
      </w:pPr>
      <w:r>
        <w:t xml:space="preserve">Formal organizational commitments and staffing </w:t>
      </w:r>
    </w:p>
    <w:p w14:paraId="09DEC70B" w14:textId="77777777" w:rsidR="005D7155" w:rsidRDefault="002D7A86">
      <w:pPr>
        <w:ind w:left="730" w:right="141"/>
      </w:pPr>
      <w:r>
        <w:t xml:space="preserve">stability </w:t>
      </w:r>
    </w:p>
    <w:p w14:paraId="42869855" w14:textId="77777777" w:rsidR="005D7155" w:rsidRDefault="002D7A86">
      <w:pPr>
        <w:numPr>
          <w:ilvl w:val="0"/>
          <w:numId w:val="8"/>
        </w:numPr>
        <w:spacing w:after="155"/>
        <w:ind w:right="127" w:hanging="360"/>
      </w:pPr>
      <w:r>
        <w:t xml:space="preserve">Up-front commitment of necessary resources </w:t>
      </w:r>
    </w:p>
    <w:p w14:paraId="408EDC94" w14:textId="77777777" w:rsidR="005D7155" w:rsidRDefault="002D7A86">
      <w:pPr>
        <w:numPr>
          <w:ilvl w:val="0"/>
          <w:numId w:val="8"/>
        </w:numPr>
        <w:spacing w:after="155"/>
        <w:ind w:right="127" w:hanging="360"/>
      </w:pPr>
      <w:r>
        <w:t xml:space="preserve">Program credibility within the community </w:t>
      </w:r>
    </w:p>
    <w:p w14:paraId="43B10297" w14:textId="77777777" w:rsidR="005D7155" w:rsidRDefault="002D7A86">
      <w:pPr>
        <w:numPr>
          <w:ilvl w:val="0"/>
          <w:numId w:val="8"/>
        </w:numPr>
        <w:ind w:right="127" w:hanging="360"/>
      </w:pPr>
      <w:r>
        <w:t xml:space="preserve">Some potential for program routinization </w:t>
      </w:r>
    </w:p>
    <w:p w14:paraId="78BD391D" w14:textId="22507837" w:rsidR="005D7155" w:rsidRDefault="002D7A86">
      <w:pPr>
        <w:spacing w:after="214"/>
        <w:ind w:left="10" w:right="0"/>
      </w:pPr>
      <w:r>
        <w:t xml:space="preserve">Before moving forward, it is recommended that a school meet at </w:t>
      </w:r>
      <w:r w:rsidR="00E46CFC">
        <w:t>least</w:t>
      </w:r>
      <w:r>
        <w:t xml:space="preserve"> 4 of the 6 elements for readiness and capacity.  </w:t>
      </w:r>
    </w:p>
    <w:p w14:paraId="0E44FAB6" w14:textId="77777777" w:rsidR="005D7155" w:rsidRDefault="002D7A86">
      <w:pPr>
        <w:spacing w:after="12" w:line="249" w:lineRule="auto"/>
        <w:ind w:left="-5" w:right="0"/>
      </w:pPr>
      <w:r>
        <w:rPr>
          <w:b/>
          <w:i/>
          <w:sz w:val="28"/>
        </w:rPr>
        <w:t xml:space="preserve">Step 5: Tracking progress.  </w:t>
      </w:r>
    </w:p>
    <w:p w14:paraId="0752BE42" w14:textId="77777777" w:rsidR="005D7155" w:rsidRDefault="002D7A86">
      <w:pPr>
        <w:spacing w:after="0" w:line="259" w:lineRule="auto"/>
        <w:ind w:left="0" w:right="0" w:firstLine="0"/>
      </w:pPr>
      <w:r>
        <w:rPr>
          <w:rFonts w:ascii="Georgia" w:eastAsia="Georgia" w:hAnsi="Georgia" w:cs="Georgia"/>
          <w:sz w:val="22"/>
        </w:rPr>
        <w:t xml:space="preserve"> </w:t>
      </w:r>
    </w:p>
    <w:p w14:paraId="0C59AEEA" w14:textId="77777777" w:rsidR="005D7155" w:rsidRDefault="002D7A86">
      <w:pPr>
        <w:spacing w:after="145"/>
        <w:ind w:left="10" w:right="0"/>
      </w:pPr>
      <w:r>
        <w:t xml:space="preserve">It is important to set up evaluation systems </w:t>
      </w:r>
      <w:r>
        <w:rPr>
          <w:i/>
        </w:rPr>
        <w:t>before</w:t>
      </w:r>
      <w:r>
        <w:t xml:space="preserve"> a program begins. This includes deciding on the intended </w:t>
      </w:r>
      <w:r>
        <w:rPr>
          <w:i/>
        </w:rPr>
        <w:t>outcomes</w:t>
      </w:r>
      <w:r>
        <w:t xml:space="preserve"> and how they will be measured. It also includes outlining the intended program activities or </w:t>
      </w:r>
      <w:r>
        <w:rPr>
          <w:i/>
        </w:rPr>
        <w:t>processes</w:t>
      </w:r>
      <w:r>
        <w:t xml:space="preserve"> and how they will be documented.  </w:t>
      </w:r>
    </w:p>
    <w:p w14:paraId="6797FEAD" w14:textId="77777777" w:rsidR="005D7155" w:rsidRDefault="002D7A86">
      <w:pPr>
        <w:ind w:left="10" w:right="0"/>
      </w:pPr>
      <w:r>
        <w:t xml:space="preserve">For each selected program, it can be helpful to create a chart or logic model that allows the reader to visually link this information. The chart can serve as a valuable tool for instructors, administrators, and funders alike. For a sample fill-in-the-blank Evaluation Logic Model </w:t>
      </w:r>
      <w:del w:id="7" w:author="Perkins, Maranda K (BHDID/Frankfort)" w:date="2023-09-01T16:55:00Z">
        <w:r w:rsidDel="007F56D6">
          <w:delText>(</w:delText>
        </w:r>
      </w:del>
      <w:r>
        <w:t>see Appendices B &amp; C</w:t>
      </w:r>
      <w:del w:id="8" w:author="Perkins, Maranda K (BHDID/Frankfort)" w:date="2023-09-01T16:55:00Z">
        <w:r w:rsidDel="007F56D6">
          <w:delText>)</w:delText>
        </w:r>
      </w:del>
      <w:r>
        <w:t xml:space="preserve">. </w:t>
      </w:r>
    </w:p>
    <w:p w14:paraId="4D12317A" w14:textId="77777777" w:rsidR="005D7155" w:rsidRDefault="002D7A86">
      <w:pPr>
        <w:spacing w:after="182" w:line="300" w:lineRule="auto"/>
        <w:ind w:left="355" w:right="52"/>
      </w:pPr>
      <w:r>
        <w:rPr>
          <w:noProof/>
        </w:rPr>
        <w:drawing>
          <wp:anchor distT="0" distB="0" distL="114300" distR="114300" simplePos="0" relativeHeight="251664384" behindDoc="0" locked="0" layoutInCell="1" allowOverlap="0" wp14:anchorId="6721E9EF" wp14:editId="1B186C23">
            <wp:simplePos x="0" y="0"/>
            <wp:positionH relativeFrom="column">
              <wp:posOffset>3181045</wp:posOffset>
            </wp:positionH>
            <wp:positionV relativeFrom="paragraph">
              <wp:posOffset>-153771</wp:posOffset>
            </wp:positionV>
            <wp:extent cx="2724150" cy="1815465"/>
            <wp:effectExtent l="0" t="0" r="0" b="0"/>
            <wp:wrapSquare wrapText="bothSides"/>
            <wp:docPr id="1175" name="Picture 1175"/>
            <wp:cNvGraphicFramePr/>
            <a:graphic xmlns:a="http://schemas.openxmlformats.org/drawingml/2006/main">
              <a:graphicData uri="http://schemas.openxmlformats.org/drawingml/2006/picture">
                <pic:pic xmlns:pic="http://schemas.openxmlformats.org/drawingml/2006/picture">
                  <pic:nvPicPr>
                    <pic:cNvPr id="1175" name="Picture 1175"/>
                    <pic:cNvPicPr/>
                  </pic:nvPicPr>
                  <pic:blipFill>
                    <a:blip r:embed="rId31"/>
                    <a:stretch>
                      <a:fillRect/>
                    </a:stretch>
                  </pic:blipFill>
                  <pic:spPr>
                    <a:xfrm>
                      <a:off x="0" y="0"/>
                      <a:ext cx="2724150" cy="1815465"/>
                    </a:xfrm>
                    <a:prstGeom prst="rect">
                      <a:avLst/>
                    </a:prstGeom>
                  </pic:spPr>
                </pic:pic>
              </a:graphicData>
            </a:graphic>
          </wp:anchor>
        </w:drawing>
      </w:r>
      <w:r>
        <w:rPr>
          <w:b/>
        </w:rPr>
        <w:t>a.</w:t>
      </w:r>
      <w:r>
        <w:rPr>
          <w:rFonts w:ascii="Arial" w:eastAsia="Arial" w:hAnsi="Arial" w:cs="Arial"/>
          <w:b/>
        </w:rPr>
        <w:t xml:space="preserve"> </w:t>
      </w:r>
      <w:r>
        <w:rPr>
          <w:b/>
          <w:i/>
        </w:rPr>
        <w:t xml:space="preserve">Process </w:t>
      </w:r>
      <w:r>
        <w:rPr>
          <w:b/>
        </w:rPr>
        <w:t xml:space="preserve">evaluation: </w:t>
      </w:r>
    </w:p>
    <w:p w14:paraId="4E00EE1C" w14:textId="77777777" w:rsidR="005D7155" w:rsidRDefault="002D7A86">
      <w:pPr>
        <w:numPr>
          <w:ilvl w:val="0"/>
          <w:numId w:val="9"/>
        </w:numPr>
        <w:spacing w:after="143" w:line="300" w:lineRule="auto"/>
        <w:ind w:right="52" w:hanging="360"/>
      </w:pPr>
      <w:r>
        <w:rPr>
          <w:b/>
        </w:rPr>
        <w:t xml:space="preserve">What systems will you put into place     to measure whether the selected programs are implemented correctly? </w:t>
      </w:r>
    </w:p>
    <w:p w14:paraId="14BB8B61" w14:textId="0420A75B" w:rsidR="005D7155" w:rsidRDefault="002D7A86">
      <w:pPr>
        <w:ind w:left="730" w:right="215"/>
      </w:pPr>
      <w:r>
        <w:t xml:space="preserve">Evidence-based programs are designed to be implemented </w:t>
      </w:r>
      <w:r w:rsidR="00DB485F">
        <w:t xml:space="preserve">in </w:t>
      </w:r>
      <w:r>
        <w:t xml:space="preserve">a certain way </w:t>
      </w:r>
      <w:del w:id="9" w:author="Perkins, Maranda K (BHDID/Frankfort)" w:date="2023-09-01T16:56:00Z">
        <w:r w:rsidDel="007F56D6">
          <w:delText xml:space="preserve"> </w:delText>
        </w:r>
      </w:del>
      <w:r>
        <w:t>to be effective. For example, considerations may include number and length of sessions, content of sessions</w:t>
      </w:r>
      <w:r w:rsidR="00A61D83">
        <w:t>,</w:t>
      </w:r>
      <w:r>
        <w:t xml:space="preserve"> and use of program materials. A sample worksheet to track program fidelity is included in Appendix F. Many programs come with their own fidelity checklists and tools, available from program developers. </w:t>
      </w:r>
    </w:p>
    <w:p w14:paraId="79DECE98" w14:textId="1704F4B0" w:rsidR="005D7155" w:rsidRDefault="002D7A86">
      <w:pPr>
        <w:numPr>
          <w:ilvl w:val="0"/>
          <w:numId w:val="9"/>
        </w:numPr>
        <w:spacing w:after="143" w:line="300" w:lineRule="auto"/>
        <w:ind w:right="52" w:hanging="360"/>
      </w:pPr>
      <w:r>
        <w:rPr>
          <w:b/>
        </w:rPr>
        <w:t>What processes will you put into place for program instructors to document and share what is working for them, what is</w:t>
      </w:r>
      <w:r w:rsidR="00A61D83">
        <w:rPr>
          <w:b/>
        </w:rPr>
        <w:t xml:space="preserve"> not</w:t>
      </w:r>
      <w:ins w:id="10" w:author="Perkins, Maranda K (BHDID/Frankfort)" w:date="2023-09-01T16:56:00Z">
        <w:r w:rsidR="007F56D6">
          <w:rPr>
            <w:b/>
          </w:rPr>
          <w:t>,</w:t>
        </w:r>
      </w:ins>
      <w:r>
        <w:rPr>
          <w:b/>
        </w:rPr>
        <w:t xml:space="preserve"> and ideas to improve success? </w:t>
      </w:r>
    </w:p>
    <w:p w14:paraId="73A88C8F" w14:textId="77777777" w:rsidR="005D7155" w:rsidRDefault="002D7A86">
      <w:pPr>
        <w:ind w:left="730" w:right="0"/>
      </w:pPr>
      <w:r>
        <w:t xml:space="preserve">There are several ways to track this valuable information—including meeting notes and written reports. </w:t>
      </w:r>
    </w:p>
    <w:p w14:paraId="24254728" w14:textId="77777777" w:rsidR="005D7155" w:rsidRDefault="002D7A86">
      <w:pPr>
        <w:spacing w:after="182" w:line="300" w:lineRule="auto"/>
        <w:ind w:left="355" w:right="52"/>
      </w:pPr>
      <w:r>
        <w:rPr>
          <w:b/>
        </w:rPr>
        <w:t>b.</w:t>
      </w:r>
      <w:r>
        <w:rPr>
          <w:rFonts w:ascii="Arial" w:eastAsia="Arial" w:hAnsi="Arial" w:cs="Arial"/>
          <w:b/>
        </w:rPr>
        <w:t xml:space="preserve"> </w:t>
      </w:r>
      <w:r>
        <w:rPr>
          <w:b/>
          <w:i/>
        </w:rPr>
        <w:t>Outcome</w:t>
      </w:r>
      <w:r>
        <w:rPr>
          <w:b/>
        </w:rPr>
        <w:t xml:space="preserve"> evaluation: </w:t>
      </w:r>
    </w:p>
    <w:p w14:paraId="45279116" w14:textId="77777777" w:rsidR="005D7155" w:rsidRDefault="002D7A86">
      <w:pPr>
        <w:spacing w:after="143" w:line="300" w:lineRule="auto"/>
        <w:ind w:left="705" w:right="52" w:hanging="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b/>
        </w:rPr>
        <w:t xml:space="preserve">What data will you use to measure the selected programs’ success in achieving the priorities identified in Step 2? </w:t>
      </w:r>
    </w:p>
    <w:p w14:paraId="19F5E4BE" w14:textId="4FE5E51C" w:rsidR="005D7155" w:rsidRDefault="002D7A86">
      <w:pPr>
        <w:spacing w:after="148"/>
        <w:ind w:left="730" w:right="0"/>
      </w:pPr>
      <w:r>
        <w:t>For example, if a program was chosen to reduce overall youth alcohol use, you might compare underage drinking rates before and after the program is implemented, using data from the Kentucky Incentives for Prevention (KIP) Survey.  Please note that most programs do</w:t>
      </w:r>
      <w:r w:rsidR="004642E6">
        <w:t xml:space="preserve"> not</w:t>
      </w:r>
      <w:r>
        <w:t xml:space="preserve"> impact substance use rates specifically, but rather impact risk and protective factors that in turn result in</w:t>
      </w:r>
      <w:r w:rsidR="00C16556">
        <w:t xml:space="preserve"> reductions in</w:t>
      </w:r>
      <w:r>
        <w:t xml:space="preserve"> substance use (i.e. a program may address the perception that substance use is risky. Research shows that when youth perceive increased risk in a behavior, they are less likely to participate in that behavior).   </w:t>
      </w:r>
    </w:p>
    <w:p w14:paraId="09550825" w14:textId="77777777" w:rsidR="005D7155" w:rsidRDefault="002D7A86">
      <w:pPr>
        <w:ind w:left="730" w:right="0"/>
      </w:pPr>
      <w:r>
        <w:t xml:space="preserve">Some programs include evaluation tools such as tests or surveys to administer to students before and after the program. Be sure to include any costs in using these tools in your program budget. </w:t>
      </w:r>
    </w:p>
    <w:p w14:paraId="1E2632FC" w14:textId="77777777" w:rsidR="005D7155" w:rsidRDefault="002D7A86">
      <w:pPr>
        <w:spacing w:after="143" w:line="300" w:lineRule="auto"/>
        <w:ind w:left="355" w:right="52"/>
      </w:pPr>
      <w:r>
        <w:rPr>
          <w:b/>
        </w:rPr>
        <w:t>c.</w:t>
      </w:r>
      <w:r>
        <w:rPr>
          <w:rFonts w:ascii="Arial" w:eastAsia="Arial" w:hAnsi="Arial" w:cs="Arial"/>
          <w:b/>
        </w:rPr>
        <w:t xml:space="preserve"> </w:t>
      </w:r>
      <w:r>
        <w:rPr>
          <w:b/>
        </w:rPr>
        <w:t xml:space="preserve">What systems will you put into place to review and utilize the information collected? </w:t>
      </w:r>
    </w:p>
    <w:p w14:paraId="3A7EA239" w14:textId="0E65F364" w:rsidR="005D7155" w:rsidRDefault="002D7A86">
      <w:pPr>
        <w:spacing w:after="145"/>
        <w:ind w:left="730" w:right="0"/>
      </w:pPr>
      <w:r>
        <w:t>It is essential to review and analyze evaluation data at regular intervals, to determine whether the program is achieving its intended outputs (process measures) and outcomes and decide how this information will be used. This includes sharing information with program funders, instructors, administrators, parents, students</w:t>
      </w:r>
      <w:r w:rsidR="0034792C">
        <w:t>,</w:t>
      </w:r>
      <w:r>
        <w:t xml:space="preserve"> and the community—and engaging them in the process. </w:t>
      </w:r>
    </w:p>
    <w:p w14:paraId="272232C9" w14:textId="77777777" w:rsidR="005D7155" w:rsidRDefault="002D7A86">
      <w:pPr>
        <w:spacing w:after="183" w:line="259" w:lineRule="auto"/>
        <w:ind w:left="0" w:right="0" w:firstLine="0"/>
      </w:pPr>
      <w:r>
        <w:t xml:space="preserve"> </w:t>
      </w:r>
    </w:p>
    <w:p w14:paraId="660306D5" w14:textId="77777777" w:rsidR="005D7155" w:rsidRDefault="002D7A86">
      <w:pPr>
        <w:spacing w:after="180" w:line="259" w:lineRule="auto"/>
        <w:ind w:left="0" w:right="0" w:firstLine="0"/>
      </w:pPr>
      <w:r>
        <w:t xml:space="preserve"> </w:t>
      </w:r>
    </w:p>
    <w:p w14:paraId="1D2A13F7" w14:textId="77777777" w:rsidR="005D7155" w:rsidRDefault="002D7A86">
      <w:pPr>
        <w:spacing w:after="183" w:line="259" w:lineRule="auto"/>
        <w:ind w:left="0" w:right="0" w:firstLine="0"/>
      </w:pPr>
      <w:r>
        <w:t xml:space="preserve"> </w:t>
      </w:r>
    </w:p>
    <w:p w14:paraId="724CA47F" w14:textId="77777777" w:rsidR="005D7155" w:rsidRDefault="002D7A86">
      <w:pPr>
        <w:spacing w:after="169" w:line="259" w:lineRule="auto"/>
        <w:ind w:left="0" w:right="0" w:firstLine="0"/>
      </w:pPr>
      <w:r>
        <w:t xml:space="preserve"> </w:t>
      </w:r>
    </w:p>
    <w:p w14:paraId="014F9E11" w14:textId="77777777" w:rsidR="005D7155" w:rsidRDefault="002D7A86">
      <w:pPr>
        <w:spacing w:after="0" w:line="259" w:lineRule="auto"/>
        <w:ind w:left="0" w:right="0" w:firstLine="0"/>
      </w:pPr>
      <w:r>
        <w:rPr>
          <w:rFonts w:ascii="Georgia" w:eastAsia="Georgia" w:hAnsi="Georgia" w:cs="Georgia"/>
          <w:sz w:val="22"/>
        </w:rPr>
        <w:t xml:space="preserve"> </w:t>
      </w:r>
    </w:p>
    <w:p w14:paraId="666FA473" w14:textId="77777777" w:rsidR="005D7155" w:rsidRDefault="002D7A86">
      <w:pPr>
        <w:spacing w:after="0" w:line="259" w:lineRule="auto"/>
        <w:ind w:left="0" w:right="0" w:firstLine="0"/>
      </w:pPr>
      <w:r>
        <w:rPr>
          <w:rFonts w:ascii="Georgia" w:eastAsia="Georgia" w:hAnsi="Georgia" w:cs="Georgia"/>
          <w:sz w:val="22"/>
        </w:rPr>
        <w:t xml:space="preserve"> </w:t>
      </w:r>
    </w:p>
    <w:p w14:paraId="6404CB69" w14:textId="77777777" w:rsidR="005D7155" w:rsidRDefault="002D7A86">
      <w:pPr>
        <w:spacing w:after="0" w:line="259" w:lineRule="auto"/>
        <w:ind w:left="0" w:right="0" w:firstLine="0"/>
      </w:pPr>
      <w:r>
        <w:rPr>
          <w:rFonts w:ascii="Georgia" w:eastAsia="Georgia" w:hAnsi="Georgia" w:cs="Georgia"/>
          <w:sz w:val="22"/>
        </w:rPr>
        <w:t xml:space="preserve"> </w:t>
      </w:r>
    </w:p>
    <w:p w14:paraId="26FC5536" w14:textId="77777777" w:rsidR="005D7155" w:rsidRDefault="002D7A86">
      <w:pPr>
        <w:spacing w:after="0" w:line="259" w:lineRule="auto"/>
        <w:ind w:left="0" w:right="0" w:firstLine="0"/>
      </w:pPr>
      <w:r>
        <w:rPr>
          <w:rFonts w:ascii="Georgia" w:eastAsia="Georgia" w:hAnsi="Georgia" w:cs="Georgia"/>
          <w:sz w:val="22"/>
        </w:rPr>
        <w:t xml:space="preserve"> </w:t>
      </w:r>
    </w:p>
    <w:p w14:paraId="395DB8D5" w14:textId="77777777" w:rsidR="005D7155" w:rsidRDefault="002D7A86">
      <w:pPr>
        <w:spacing w:after="0" w:line="259" w:lineRule="auto"/>
        <w:ind w:left="0" w:right="0" w:firstLine="0"/>
      </w:pPr>
      <w:r>
        <w:rPr>
          <w:rFonts w:ascii="Georgia" w:eastAsia="Georgia" w:hAnsi="Georgia" w:cs="Georgia"/>
          <w:sz w:val="22"/>
        </w:rPr>
        <w:t xml:space="preserve"> </w:t>
      </w:r>
    </w:p>
    <w:p w14:paraId="5B889067" w14:textId="77777777" w:rsidR="005D7155" w:rsidRDefault="002D7A86">
      <w:pPr>
        <w:spacing w:after="0" w:line="259" w:lineRule="auto"/>
        <w:ind w:left="0" w:right="0" w:firstLine="0"/>
      </w:pPr>
      <w:r>
        <w:rPr>
          <w:rFonts w:ascii="Georgia" w:eastAsia="Georgia" w:hAnsi="Georgia" w:cs="Georgia"/>
          <w:sz w:val="22"/>
        </w:rPr>
        <w:t xml:space="preserve"> </w:t>
      </w:r>
    </w:p>
    <w:p w14:paraId="2118B522" w14:textId="77777777" w:rsidR="005D7155" w:rsidRDefault="002D7A86">
      <w:pPr>
        <w:spacing w:after="0" w:line="259" w:lineRule="auto"/>
        <w:ind w:left="0" w:right="0" w:firstLine="0"/>
      </w:pPr>
      <w:r>
        <w:rPr>
          <w:rFonts w:ascii="Georgia" w:eastAsia="Georgia" w:hAnsi="Georgia" w:cs="Georgia"/>
          <w:sz w:val="22"/>
        </w:rPr>
        <w:t xml:space="preserve"> </w:t>
      </w:r>
    </w:p>
    <w:p w14:paraId="4BE99A8A" w14:textId="77777777" w:rsidR="005D7155" w:rsidRDefault="002D7A86">
      <w:pPr>
        <w:spacing w:after="0" w:line="259" w:lineRule="auto"/>
        <w:ind w:left="0" w:right="0" w:firstLine="0"/>
      </w:pPr>
      <w:r>
        <w:rPr>
          <w:rFonts w:ascii="Georgia" w:eastAsia="Georgia" w:hAnsi="Georgia" w:cs="Georgia"/>
          <w:sz w:val="22"/>
        </w:rPr>
        <w:t xml:space="preserve"> </w:t>
      </w:r>
    </w:p>
    <w:p w14:paraId="5BDA7B05" w14:textId="77777777" w:rsidR="005D7155" w:rsidRDefault="002D7A86">
      <w:pPr>
        <w:spacing w:after="0" w:line="259" w:lineRule="auto"/>
        <w:ind w:left="0" w:right="0" w:firstLine="0"/>
      </w:pPr>
      <w:r>
        <w:rPr>
          <w:rFonts w:ascii="Georgia" w:eastAsia="Georgia" w:hAnsi="Georgia" w:cs="Georgia"/>
          <w:sz w:val="22"/>
        </w:rPr>
        <w:t xml:space="preserve"> </w:t>
      </w:r>
    </w:p>
    <w:p w14:paraId="67AE5551" w14:textId="77777777" w:rsidR="005D7155" w:rsidRDefault="002D7A86">
      <w:pPr>
        <w:spacing w:after="0" w:line="259" w:lineRule="auto"/>
        <w:ind w:left="0" w:right="0" w:firstLine="0"/>
      </w:pPr>
      <w:r>
        <w:rPr>
          <w:rFonts w:ascii="Georgia" w:eastAsia="Georgia" w:hAnsi="Georgia" w:cs="Georgia"/>
          <w:sz w:val="22"/>
        </w:rPr>
        <w:t xml:space="preserve"> </w:t>
      </w:r>
    </w:p>
    <w:p w14:paraId="260BF0D9" w14:textId="77777777" w:rsidR="005D7155" w:rsidRDefault="002D7A86">
      <w:pPr>
        <w:spacing w:after="0" w:line="259" w:lineRule="auto"/>
        <w:ind w:left="0" w:right="0" w:firstLine="0"/>
      </w:pPr>
      <w:r>
        <w:rPr>
          <w:rFonts w:ascii="Georgia" w:eastAsia="Georgia" w:hAnsi="Georgia" w:cs="Georgia"/>
          <w:sz w:val="22"/>
        </w:rPr>
        <w:t xml:space="preserve"> </w:t>
      </w:r>
    </w:p>
    <w:p w14:paraId="3323884E" w14:textId="77777777" w:rsidR="005D7155" w:rsidRDefault="002D7A86">
      <w:pPr>
        <w:spacing w:after="0" w:line="259" w:lineRule="auto"/>
        <w:ind w:left="0" w:right="0" w:firstLine="0"/>
      </w:pPr>
      <w:r>
        <w:rPr>
          <w:rFonts w:ascii="Georgia" w:eastAsia="Georgia" w:hAnsi="Georgia" w:cs="Georgia"/>
          <w:sz w:val="22"/>
        </w:rPr>
        <w:t xml:space="preserve"> </w:t>
      </w:r>
    </w:p>
    <w:p w14:paraId="7530D925" w14:textId="77777777" w:rsidR="005D7155" w:rsidRDefault="002D7A86">
      <w:pPr>
        <w:spacing w:after="0" w:line="259" w:lineRule="auto"/>
        <w:ind w:left="0" w:right="0" w:firstLine="0"/>
      </w:pPr>
      <w:r>
        <w:rPr>
          <w:rFonts w:ascii="Georgia" w:eastAsia="Georgia" w:hAnsi="Georgia" w:cs="Georgia"/>
          <w:sz w:val="22"/>
        </w:rPr>
        <w:t xml:space="preserve"> </w:t>
      </w:r>
    </w:p>
    <w:p w14:paraId="6E076536" w14:textId="77777777" w:rsidR="005D7155" w:rsidRDefault="002D7A86">
      <w:pPr>
        <w:spacing w:after="0" w:line="259" w:lineRule="auto"/>
        <w:ind w:left="0" w:right="0" w:firstLine="0"/>
      </w:pPr>
      <w:r>
        <w:rPr>
          <w:rFonts w:ascii="Georgia" w:eastAsia="Georgia" w:hAnsi="Georgia" w:cs="Georgia"/>
          <w:sz w:val="22"/>
        </w:rPr>
        <w:t xml:space="preserve"> </w:t>
      </w:r>
    </w:p>
    <w:p w14:paraId="2CC2C3BA" w14:textId="77777777" w:rsidR="005D7155" w:rsidRDefault="002D7A86">
      <w:pPr>
        <w:spacing w:after="0" w:line="259" w:lineRule="auto"/>
        <w:ind w:left="0" w:right="0" w:firstLine="0"/>
      </w:pPr>
      <w:r>
        <w:rPr>
          <w:rFonts w:ascii="Georgia" w:eastAsia="Georgia" w:hAnsi="Georgia" w:cs="Georgia"/>
          <w:sz w:val="22"/>
        </w:rPr>
        <w:t xml:space="preserve"> </w:t>
      </w:r>
    </w:p>
    <w:p w14:paraId="46DB7AD4" w14:textId="77777777" w:rsidR="005D7155" w:rsidRDefault="002D7A86">
      <w:pPr>
        <w:spacing w:after="0" w:line="259" w:lineRule="auto"/>
        <w:ind w:left="0" w:right="0" w:firstLine="0"/>
      </w:pPr>
      <w:r>
        <w:rPr>
          <w:rFonts w:ascii="Georgia" w:eastAsia="Georgia" w:hAnsi="Georgia" w:cs="Georgia"/>
          <w:sz w:val="22"/>
        </w:rPr>
        <w:t xml:space="preserve"> </w:t>
      </w:r>
      <w:r>
        <w:rPr>
          <w:rFonts w:ascii="Georgia" w:eastAsia="Georgia" w:hAnsi="Georgia" w:cs="Georgia"/>
          <w:sz w:val="22"/>
        </w:rPr>
        <w:tab/>
        <w:t xml:space="preserve"> </w:t>
      </w:r>
    </w:p>
    <w:p w14:paraId="6D04030F" w14:textId="77777777" w:rsidR="005D7155" w:rsidRDefault="002D7A86">
      <w:pPr>
        <w:pStyle w:val="Heading1"/>
        <w:ind w:right="25"/>
      </w:pPr>
      <w:r>
        <w:t xml:space="preserve">Additional Resources and Support </w:t>
      </w:r>
    </w:p>
    <w:p w14:paraId="4DF653CE" w14:textId="4C024672" w:rsidR="005D7155" w:rsidRDefault="002D7A86">
      <w:pPr>
        <w:spacing w:after="261"/>
        <w:ind w:left="10" w:right="0"/>
      </w:pPr>
      <w:r>
        <w:t>The D</w:t>
      </w:r>
      <w:r w:rsidR="00354D29">
        <w:t>epartment of Substance Use Disorder (DSUD)</w:t>
      </w:r>
      <w:r>
        <w:t xml:space="preserve">Prevention and Promotion Branch supports the implementation of evidence-based substance use prevention strategies and programs by non-profit agencies and schools across Kentucky.  </w:t>
      </w:r>
      <w:r w:rsidR="00AA32BE">
        <w:t xml:space="preserve">The Branch </w:t>
      </w:r>
      <w:r>
        <w:t xml:space="preserve">works closely with the Regional Prevention Centers (RPCs) across the Commonwealth to provide technical assistance, information, and training to community partners and schools. The RPCs also work with community stakeholders to support the implementation of substance use programming and resources. Resources include: </w:t>
      </w:r>
    </w:p>
    <w:p w14:paraId="7DF9DB53" w14:textId="77777777" w:rsidR="005D7155" w:rsidRDefault="002D7A86">
      <w:pPr>
        <w:spacing w:after="0" w:line="259" w:lineRule="auto"/>
        <w:ind w:left="10" w:right="0" w:firstLine="0"/>
        <w:jc w:val="center"/>
      </w:pPr>
      <w:r>
        <w:rPr>
          <w:rFonts w:ascii="Calibri" w:eastAsia="Calibri" w:hAnsi="Calibri" w:cs="Calibri"/>
          <w:b/>
          <w:sz w:val="24"/>
        </w:rPr>
        <w:t xml:space="preserve">Kentucky Incentives for Prevention (KIP) Survey: </w:t>
      </w:r>
    </w:p>
    <w:p w14:paraId="75600904" w14:textId="062340CA" w:rsidR="005D7155" w:rsidRDefault="007F56D6">
      <w:pPr>
        <w:spacing w:after="281" w:line="259" w:lineRule="auto"/>
        <w:ind w:left="10" w:right="0" w:firstLine="0"/>
        <w:jc w:val="center"/>
      </w:pPr>
      <w:ins w:id="11" w:author="Perkins, Maranda K (BHDID/Frankfort)" w:date="2023-09-01T16:59:00Z">
        <w:r>
          <w:fldChar w:fldCharType="begin"/>
        </w:r>
        <w:r>
          <w:instrText xml:space="preserve"> HYPERLINK "</w:instrText>
        </w:r>
      </w:ins>
      <w:r>
        <w:instrText>https://www.kipsurvey.com/</w:instrText>
      </w:r>
      <w:ins w:id="12" w:author="Perkins, Maranda K (BHDID/Frankfort)" w:date="2023-09-01T16:59:00Z">
        <w:r>
          <w:instrText xml:space="preserve">" </w:instrText>
        </w:r>
        <w:r>
          <w:fldChar w:fldCharType="separate"/>
        </w:r>
      </w:ins>
      <w:r w:rsidRPr="00F15648">
        <w:rPr>
          <w:rStyle w:val="Hyperlink"/>
        </w:rPr>
        <w:t>https://www.kipsurvey.com/</w:t>
      </w:r>
      <w:ins w:id="13" w:author="Perkins, Maranda K (BHDID/Frankfort)" w:date="2023-09-01T16:59:00Z">
        <w:r>
          <w:fldChar w:fldCharType="end"/>
        </w:r>
        <w:r>
          <w:t xml:space="preserve"> </w:t>
        </w:r>
      </w:ins>
      <w:r w:rsidR="002D7A86">
        <w:t xml:space="preserve"> </w:t>
      </w:r>
    </w:p>
    <w:p w14:paraId="0046E70D" w14:textId="67F3186A" w:rsidR="005D7155" w:rsidRDefault="002D7A86">
      <w:pPr>
        <w:spacing w:after="148"/>
        <w:ind w:left="10" w:right="0"/>
      </w:pPr>
      <w:r>
        <w:t xml:space="preserve">The KIP survey is Kentucky’s largest source of data related to student use of alcohol, tobacco, and other drugs (ATOD), as well as factors related to potential substance use. In October </w:t>
      </w:r>
      <w:r w:rsidR="005F3969">
        <w:t>2021</w:t>
      </w:r>
      <w:r>
        <w:t xml:space="preserve">, more than </w:t>
      </w:r>
      <w:r w:rsidR="005F3969">
        <w:t>9</w:t>
      </w:r>
      <w:r w:rsidR="00CA769B">
        <w:t>3</w:t>
      </w:r>
      <w:r>
        <w:t>,000 students representing 1</w:t>
      </w:r>
      <w:r w:rsidR="00CA769B">
        <w:t>27</w:t>
      </w:r>
      <w:r>
        <w:t xml:space="preserve"> school districts completed the survey, and the information gathered provides an invaluable substance use prevention tool for communities. Districts utilize their KIP results extensively for grant-writing purposes, prevention activities, and various other needs related to program planning. </w:t>
      </w:r>
    </w:p>
    <w:p w14:paraId="3B1A964B" w14:textId="5E0DE5F4" w:rsidR="005D7155" w:rsidRDefault="002D7A86">
      <w:pPr>
        <w:spacing w:after="145"/>
        <w:ind w:left="10" w:right="0"/>
      </w:pPr>
      <w:r>
        <w:t>The KIP survey provides information about student self-reported use of substances (e.g., within the last 30 days, last year), student perceptions about substance use (e.g., level of risk, peer and parent disapproval), and perceived accessibility of substances in the community. The survey also includes questions related to mental health, bullying, dating violence, school safety</w:t>
      </w:r>
      <w:ins w:id="14" w:author="Perkins, Maranda K (BHDID/Frankfort)" w:date="2023-09-01T17:00:00Z">
        <w:r w:rsidR="00AA4C41">
          <w:t>,</w:t>
        </w:r>
      </w:ins>
      <w:r>
        <w:t xml:space="preserve"> and suicidal behaviors. Once the survey data are gathered and analyzed, each participating school district receives a report outlining district-specific results, and depicting comparisons to the region, state</w:t>
      </w:r>
      <w:ins w:id="15" w:author="Perkins, Maranda K (BHDID/Frankfort)" w:date="2023-09-01T17:01:00Z">
        <w:r w:rsidR="00AA4C41">
          <w:t>,</w:t>
        </w:r>
      </w:ins>
      <w:r>
        <w:t xml:space="preserve"> and (when available) the rest of country. </w:t>
      </w:r>
    </w:p>
    <w:p w14:paraId="06049A69" w14:textId="77777777" w:rsidR="005D7155" w:rsidRDefault="002D7A86">
      <w:pPr>
        <w:spacing w:after="236"/>
        <w:ind w:left="10" w:right="0"/>
      </w:pPr>
      <w:r>
        <w:t xml:space="preserve">On this site you can find recent publications, information related to technical aspects of the KIP survey, links to relevant resources, and contact information to learn more. </w:t>
      </w:r>
    </w:p>
    <w:p w14:paraId="79A463DD" w14:textId="77777777" w:rsidR="005D7155" w:rsidRDefault="002D7A86">
      <w:pPr>
        <w:spacing w:after="0" w:line="259" w:lineRule="auto"/>
        <w:ind w:left="0" w:right="0" w:firstLine="0"/>
      </w:pPr>
      <w:r>
        <w:rPr>
          <w:rFonts w:ascii="Calibri" w:eastAsia="Calibri" w:hAnsi="Calibri" w:cs="Calibri"/>
          <w:b/>
          <w:sz w:val="32"/>
        </w:rPr>
        <w:t xml:space="preserve"> </w:t>
      </w:r>
    </w:p>
    <w:p w14:paraId="32981E8E" w14:textId="77777777" w:rsidR="005D7155" w:rsidRDefault="002D7A86">
      <w:pPr>
        <w:spacing w:after="0" w:line="259" w:lineRule="auto"/>
        <w:ind w:left="0" w:right="0" w:firstLine="0"/>
      </w:pPr>
      <w:r>
        <w:rPr>
          <w:rFonts w:ascii="Calibri" w:eastAsia="Calibri" w:hAnsi="Calibri" w:cs="Calibri"/>
          <w:b/>
          <w:sz w:val="32"/>
        </w:rPr>
        <w:t xml:space="preserve"> </w:t>
      </w:r>
    </w:p>
    <w:p w14:paraId="10D8FE70" w14:textId="77777777" w:rsidR="005D7155" w:rsidRDefault="002D7A86">
      <w:pPr>
        <w:spacing w:after="0" w:line="259" w:lineRule="auto"/>
        <w:ind w:left="0" w:right="0" w:firstLine="0"/>
      </w:pPr>
      <w:r>
        <w:rPr>
          <w:rFonts w:ascii="Calibri" w:eastAsia="Calibri" w:hAnsi="Calibri" w:cs="Calibri"/>
          <w:b/>
          <w:sz w:val="32"/>
        </w:rPr>
        <w:t xml:space="preserve"> </w:t>
      </w:r>
    </w:p>
    <w:p w14:paraId="6FA5C1C9" w14:textId="77777777" w:rsidR="005D7155" w:rsidRDefault="002D7A86">
      <w:pPr>
        <w:spacing w:after="0" w:line="259" w:lineRule="auto"/>
        <w:ind w:left="0" w:right="0" w:firstLine="0"/>
      </w:pPr>
      <w:r>
        <w:rPr>
          <w:rFonts w:ascii="Calibri" w:eastAsia="Calibri" w:hAnsi="Calibri" w:cs="Calibri"/>
          <w:b/>
          <w:sz w:val="32"/>
        </w:rPr>
        <w:t xml:space="preserve"> </w:t>
      </w:r>
    </w:p>
    <w:p w14:paraId="45083794" w14:textId="77777777" w:rsidR="005D7155" w:rsidRDefault="002D7A86">
      <w:pPr>
        <w:spacing w:after="0" w:line="259" w:lineRule="auto"/>
        <w:ind w:left="0" w:right="0" w:firstLine="0"/>
      </w:pPr>
      <w:r>
        <w:rPr>
          <w:rFonts w:ascii="Calibri" w:eastAsia="Calibri" w:hAnsi="Calibri" w:cs="Calibri"/>
          <w:b/>
          <w:sz w:val="32"/>
        </w:rPr>
        <w:t xml:space="preserve"> </w:t>
      </w:r>
    </w:p>
    <w:p w14:paraId="6748F078" w14:textId="77777777" w:rsidR="005D7155" w:rsidRDefault="002D7A86">
      <w:pPr>
        <w:spacing w:after="0" w:line="259" w:lineRule="auto"/>
        <w:ind w:left="0" w:right="0" w:firstLine="0"/>
      </w:pPr>
      <w:r>
        <w:rPr>
          <w:rFonts w:ascii="Calibri" w:eastAsia="Calibri" w:hAnsi="Calibri" w:cs="Calibri"/>
          <w:b/>
          <w:sz w:val="32"/>
        </w:rPr>
        <w:t xml:space="preserve"> </w:t>
      </w:r>
    </w:p>
    <w:p w14:paraId="743E2546" w14:textId="77777777" w:rsidR="005D7155" w:rsidRDefault="002D7A86">
      <w:pPr>
        <w:spacing w:after="0" w:line="259" w:lineRule="auto"/>
        <w:ind w:left="0" w:right="0" w:firstLine="0"/>
      </w:pPr>
      <w:r>
        <w:rPr>
          <w:rFonts w:ascii="Calibri" w:eastAsia="Calibri" w:hAnsi="Calibri" w:cs="Calibri"/>
          <w:b/>
          <w:sz w:val="32"/>
        </w:rPr>
        <w:t xml:space="preserve"> </w:t>
      </w:r>
    </w:p>
    <w:p w14:paraId="0F28EE09" w14:textId="77777777" w:rsidR="005D7155" w:rsidRDefault="002D7A86">
      <w:pPr>
        <w:spacing w:after="0" w:line="259" w:lineRule="auto"/>
        <w:ind w:left="0" w:right="0" w:firstLine="0"/>
      </w:pPr>
      <w:r>
        <w:rPr>
          <w:rFonts w:ascii="Calibri" w:eastAsia="Calibri" w:hAnsi="Calibri" w:cs="Calibri"/>
          <w:b/>
          <w:sz w:val="32"/>
        </w:rPr>
        <w:t xml:space="preserve"> </w:t>
      </w:r>
      <w:r>
        <w:rPr>
          <w:rFonts w:ascii="Calibri" w:eastAsia="Calibri" w:hAnsi="Calibri" w:cs="Calibri"/>
          <w:b/>
          <w:sz w:val="32"/>
        </w:rPr>
        <w:tab/>
        <w:t xml:space="preserve"> </w:t>
      </w:r>
    </w:p>
    <w:p w14:paraId="30408FA2" w14:textId="77777777" w:rsidR="005D7155" w:rsidRDefault="002D7A86">
      <w:pPr>
        <w:pStyle w:val="Heading2"/>
        <w:ind w:left="-5"/>
      </w:pPr>
      <w:r>
        <w:t xml:space="preserve">Appendix A: Program Key Information – Example Worksheet </w:t>
      </w:r>
    </w:p>
    <w:p w14:paraId="37D314D1" w14:textId="77777777" w:rsidR="005D7155" w:rsidRDefault="002D7A86">
      <w:pPr>
        <w:spacing w:after="188" w:line="249" w:lineRule="auto"/>
        <w:ind w:left="-5" w:right="0"/>
      </w:pPr>
      <w:r>
        <w:rPr>
          <w:rFonts w:ascii="Calibri" w:eastAsia="Calibri" w:hAnsi="Calibri" w:cs="Calibri"/>
          <w:sz w:val="24"/>
        </w:rPr>
        <w:t>Below is a sample worksheet based on information from a program website. For accurate and up-to-date information, please confirm with program developers.</w:t>
      </w:r>
      <w:r>
        <w:rPr>
          <w:rFonts w:ascii="Calibri" w:eastAsia="Calibri" w:hAnsi="Calibri" w:cs="Calibri"/>
          <w:b/>
          <w:sz w:val="24"/>
        </w:rPr>
        <w:t xml:space="preserve">  </w:t>
      </w:r>
    </w:p>
    <w:p w14:paraId="37D25D09" w14:textId="77777777" w:rsidR="005D7155" w:rsidRDefault="002D7A86">
      <w:pPr>
        <w:pStyle w:val="Heading2"/>
        <w:ind w:left="-5"/>
      </w:pPr>
      <w:r>
        <w:t xml:space="preserve">Appendix A: Program Key  </w:t>
      </w:r>
    </w:p>
    <w:p w14:paraId="1C47E435" w14:textId="77777777" w:rsidR="005D7155" w:rsidRDefault="002D7A86">
      <w:pPr>
        <w:spacing w:after="140" w:line="249" w:lineRule="auto"/>
        <w:ind w:left="-5" w:right="0"/>
      </w:pPr>
      <w:r>
        <w:rPr>
          <w:rFonts w:ascii="Calibri" w:eastAsia="Calibri" w:hAnsi="Calibri" w:cs="Calibri"/>
          <w:sz w:val="24"/>
        </w:rPr>
        <w:t xml:space="preserve">The information below is an example of information pulled from a program developer’s website and does indicate that CHFS endorses this program for implementation in your school.  </w:t>
      </w:r>
    </w:p>
    <w:p w14:paraId="0D0A991A" w14:textId="77777777" w:rsidR="005D7155" w:rsidRDefault="002D7A86">
      <w:pPr>
        <w:spacing w:after="0" w:line="259" w:lineRule="auto"/>
        <w:ind w:left="0" w:right="0" w:firstLine="0"/>
      </w:pPr>
      <w:r>
        <w:rPr>
          <w:rFonts w:ascii="Cambria" w:eastAsia="Cambria" w:hAnsi="Cambria" w:cs="Cambria"/>
          <w:sz w:val="27"/>
        </w:rPr>
        <w:t xml:space="preserve"> </w:t>
      </w:r>
    </w:p>
    <w:tbl>
      <w:tblPr>
        <w:tblStyle w:val="TableGrid"/>
        <w:tblW w:w="10172" w:type="dxa"/>
        <w:tblInd w:w="1" w:type="dxa"/>
        <w:tblCellMar>
          <w:top w:w="68" w:type="dxa"/>
          <w:left w:w="4" w:type="dxa"/>
        </w:tblCellMar>
        <w:tblLook w:val="04A0" w:firstRow="1" w:lastRow="0" w:firstColumn="1" w:lastColumn="0" w:noHBand="0" w:noVBand="1"/>
      </w:tblPr>
      <w:tblGrid>
        <w:gridCol w:w="2069"/>
        <w:gridCol w:w="8103"/>
      </w:tblGrid>
      <w:tr w:rsidR="005D7155" w14:paraId="1C9C06DA" w14:textId="77777777">
        <w:trPr>
          <w:trHeight w:val="359"/>
        </w:trPr>
        <w:tc>
          <w:tcPr>
            <w:tcW w:w="2069" w:type="dxa"/>
            <w:tcBorders>
              <w:top w:val="single" w:sz="4" w:space="0" w:color="000000"/>
              <w:left w:val="single" w:sz="4" w:space="0" w:color="000000"/>
              <w:bottom w:val="single" w:sz="4" w:space="0" w:color="000000"/>
              <w:right w:val="single" w:sz="4" w:space="0" w:color="000000"/>
            </w:tcBorders>
            <w:shd w:val="clear" w:color="auto" w:fill="D9D9D9"/>
          </w:tcPr>
          <w:p w14:paraId="6AA037BC" w14:textId="77777777" w:rsidR="005D7155" w:rsidRDefault="002D7A86">
            <w:pPr>
              <w:spacing w:after="0" w:line="259" w:lineRule="auto"/>
              <w:ind w:left="0" w:right="0" w:firstLine="0"/>
            </w:pPr>
            <w:r>
              <w:rPr>
                <w:rFonts w:ascii="Calibri" w:eastAsia="Calibri" w:hAnsi="Calibri" w:cs="Calibri"/>
                <w:sz w:val="24"/>
              </w:rPr>
              <w:t xml:space="preserve">  Program Name </w:t>
            </w:r>
          </w:p>
        </w:tc>
        <w:tc>
          <w:tcPr>
            <w:tcW w:w="8103" w:type="dxa"/>
            <w:tcBorders>
              <w:top w:val="single" w:sz="4" w:space="0" w:color="000000"/>
              <w:left w:val="single" w:sz="4" w:space="0" w:color="000000"/>
              <w:bottom w:val="single" w:sz="4" w:space="0" w:color="000000"/>
              <w:right w:val="single" w:sz="4" w:space="0" w:color="000000"/>
            </w:tcBorders>
          </w:tcPr>
          <w:p w14:paraId="1F871778" w14:textId="77777777" w:rsidR="005D7155" w:rsidRDefault="002D7A86">
            <w:pPr>
              <w:spacing w:after="0" w:line="259" w:lineRule="auto"/>
              <w:ind w:left="290" w:right="0" w:firstLine="0"/>
            </w:pPr>
            <w:r>
              <w:rPr>
                <w:rFonts w:ascii="Calibri" w:eastAsia="Calibri" w:hAnsi="Calibri" w:cs="Calibri"/>
                <w:sz w:val="24"/>
              </w:rPr>
              <w:t xml:space="preserve">Too Good for Drugs  </w:t>
            </w:r>
          </w:p>
        </w:tc>
      </w:tr>
      <w:tr w:rsidR="005D7155" w14:paraId="641C053B" w14:textId="77777777">
        <w:trPr>
          <w:trHeight w:val="630"/>
        </w:trPr>
        <w:tc>
          <w:tcPr>
            <w:tcW w:w="2069" w:type="dxa"/>
            <w:tcBorders>
              <w:top w:val="single" w:sz="4" w:space="0" w:color="000000"/>
              <w:left w:val="single" w:sz="4" w:space="0" w:color="000000"/>
              <w:bottom w:val="single" w:sz="4" w:space="0" w:color="000000"/>
              <w:right w:val="single" w:sz="4" w:space="0" w:color="000000"/>
            </w:tcBorders>
            <w:shd w:val="clear" w:color="auto" w:fill="D9D9D9"/>
          </w:tcPr>
          <w:p w14:paraId="28BF8BC6" w14:textId="77777777" w:rsidR="005D7155" w:rsidRDefault="002D7A86">
            <w:pPr>
              <w:spacing w:after="0" w:line="259" w:lineRule="auto"/>
              <w:ind w:left="0" w:right="0" w:firstLine="0"/>
            </w:pPr>
            <w:r>
              <w:rPr>
                <w:rFonts w:ascii="Calibri" w:eastAsia="Calibri" w:hAnsi="Calibri" w:cs="Calibri"/>
                <w:sz w:val="24"/>
              </w:rPr>
              <w:t xml:space="preserve">  Developer Contact     Info/Website </w:t>
            </w:r>
          </w:p>
        </w:tc>
        <w:tc>
          <w:tcPr>
            <w:tcW w:w="8103" w:type="dxa"/>
            <w:tcBorders>
              <w:top w:val="single" w:sz="4" w:space="0" w:color="000000"/>
              <w:left w:val="single" w:sz="4" w:space="0" w:color="000000"/>
              <w:bottom w:val="single" w:sz="4" w:space="0" w:color="000000"/>
              <w:right w:val="single" w:sz="4" w:space="0" w:color="000000"/>
            </w:tcBorders>
          </w:tcPr>
          <w:p w14:paraId="5761F5B5" w14:textId="3BE1F43D" w:rsidR="005D7155" w:rsidRDefault="00AA4C41">
            <w:pPr>
              <w:spacing w:after="0" w:line="259" w:lineRule="auto"/>
              <w:ind w:left="290" w:right="0" w:firstLine="0"/>
            </w:pPr>
            <w:ins w:id="16" w:author="Perkins, Maranda K (BHDID/Frankfort)" w:date="2023-09-01T17:01:00Z">
              <w:r>
                <w:rPr>
                  <w:rFonts w:ascii="Calibri" w:eastAsia="Calibri" w:hAnsi="Calibri" w:cs="Calibri"/>
                  <w:sz w:val="24"/>
                </w:rPr>
                <w:fldChar w:fldCharType="begin"/>
              </w:r>
              <w:r>
                <w:rPr>
                  <w:rFonts w:ascii="Calibri" w:eastAsia="Calibri" w:hAnsi="Calibri" w:cs="Calibri"/>
                  <w:sz w:val="24"/>
                </w:rPr>
                <w:instrText xml:space="preserve"> HYPERLINK "</w:instrText>
              </w:r>
            </w:ins>
            <w:r>
              <w:rPr>
                <w:rFonts w:ascii="Calibri" w:eastAsia="Calibri" w:hAnsi="Calibri" w:cs="Calibri"/>
                <w:sz w:val="24"/>
              </w:rPr>
              <w:instrText>https://toogoodprograms.org/</w:instrText>
            </w:r>
            <w:ins w:id="17" w:author="Perkins, Maranda K (BHDID/Frankfort)" w:date="2023-09-01T17:01:00Z">
              <w:r>
                <w:rPr>
                  <w:rFonts w:ascii="Calibri" w:eastAsia="Calibri" w:hAnsi="Calibri" w:cs="Calibri"/>
                  <w:sz w:val="24"/>
                </w:rPr>
                <w:instrText xml:space="preserve">" </w:instrText>
              </w:r>
              <w:r>
                <w:rPr>
                  <w:rFonts w:ascii="Calibri" w:eastAsia="Calibri" w:hAnsi="Calibri" w:cs="Calibri"/>
                  <w:sz w:val="24"/>
                </w:rPr>
              </w:r>
              <w:r>
                <w:rPr>
                  <w:rFonts w:ascii="Calibri" w:eastAsia="Calibri" w:hAnsi="Calibri" w:cs="Calibri"/>
                  <w:sz w:val="24"/>
                </w:rPr>
                <w:fldChar w:fldCharType="separate"/>
              </w:r>
            </w:ins>
            <w:r w:rsidRPr="00F15648">
              <w:rPr>
                <w:rStyle w:val="Hyperlink"/>
                <w:rFonts w:ascii="Calibri" w:eastAsia="Calibri" w:hAnsi="Calibri" w:cs="Calibri"/>
                <w:sz w:val="24"/>
              </w:rPr>
              <w:t>https://toogoodprograms.org/</w:t>
            </w:r>
            <w:ins w:id="18" w:author="Perkins, Maranda K (BHDID/Frankfort)" w:date="2023-09-01T17:01:00Z">
              <w:r>
                <w:rPr>
                  <w:rFonts w:ascii="Calibri" w:eastAsia="Calibri" w:hAnsi="Calibri" w:cs="Calibri"/>
                  <w:sz w:val="24"/>
                </w:rPr>
                <w:fldChar w:fldCharType="end"/>
              </w:r>
              <w:r>
                <w:rPr>
                  <w:rFonts w:ascii="Calibri" w:eastAsia="Calibri" w:hAnsi="Calibri" w:cs="Calibri"/>
                  <w:sz w:val="24"/>
                </w:rPr>
                <w:t xml:space="preserve"> </w:t>
              </w:r>
            </w:ins>
            <w:r w:rsidR="002D7A86">
              <w:rPr>
                <w:rFonts w:ascii="Calibri" w:eastAsia="Calibri" w:hAnsi="Calibri" w:cs="Calibri"/>
                <w:sz w:val="24"/>
              </w:rPr>
              <w:t xml:space="preserve"> </w:t>
            </w:r>
          </w:p>
        </w:tc>
      </w:tr>
      <w:tr w:rsidR="005D7155" w14:paraId="09731550" w14:textId="77777777">
        <w:trPr>
          <w:trHeight w:val="2835"/>
        </w:trPr>
        <w:tc>
          <w:tcPr>
            <w:tcW w:w="2069" w:type="dxa"/>
            <w:tcBorders>
              <w:top w:val="single" w:sz="4" w:space="0" w:color="000000"/>
              <w:left w:val="single" w:sz="4" w:space="0" w:color="000000"/>
              <w:bottom w:val="single" w:sz="4" w:space="0" w:color="000000"/>
              <w:right w:val="single" w:sz="4" w:space="0" w:color="000000"/>
            </w:tcBorders>
            <w:shd w:val="clear" w:color="auto" w:fill="D9D9D9"/>
          </w:tcPr>
          <w:p w14:paraId="22019887" w14:textId="1C8D66D8" w:rsidR="005D7155" w:rsidRDefault="002D7A86">
            <w:pPr>
              <w:spacing w:after="0" w:line="259" w:lineRule="auto"/>
              <w:ind w:left="0" w:right="0" w:firstLine="0"/>
            </w:pPr>
            <w:r>
              <w:rPr>
                <w:rFonts w:ascii="Calibri" w:eastAsia="Calibri" w:hAnsi="Calibri" w:cs="Calibri"/>
                <w:sz w:val="24"/>
              </w:rPr>
              <w:t xml:space="preserve">  Training     </w:t>
            </w:r>
            <w:r w:rsidR="00CC777D">
              <w:rPr>
                <w:rFonts w:ascii="Calibri" w:eastAsia="Calibri" w:hAnsi="Calibri" w:cs="Calibri"/>
                <w:sz w:val="24"/>
              </w:rPr>
              <w:t xml:space="preserve">  </w:t>
            </w:r>
            <w:r>
              <w:rPr>
                <w:rFonts w:ascii="Calibri" w:eastAsia="Calibri" w:hAnsi="Calibri" w:cs="Calibri"/>
                <w:sz w:val="24"/>
              </w:rPr>
              <w:t xml:space="preserve">requirements/   options </w:t>
            </w:r>
          </w:p>
        </w:tc>
        <w:tc>
          <w:tcPr>
            <w:tcW w:w="8103" w:type="dxa"/>
            <w:tcBorders>
              <w:top w:val="single" w:sz="4" w:space="0" w:color="000000"/>
              <w:left w:val="single" w:sz="4" w:space="0" w:color="000000"/>
              <w:bottom w:val="single" w:sz="4" w:space="0" w:color="000000"/>
              <w:right w:val="single" w:sz="4" w:space="0" w:color="000000"/>
            </w:tcBorders>
          </w:tcPr>
          <w:p w14:paraId="324542B1" w14:textId="77777777" w:rsidR="005D7155" w:rsidRDefault="002D7A86">
            <w:pPr>
              <w:spacing w:after="120" w:line="240" w:lineRule="auto"/>
              <w:ind w:left="290" w:right="0" w:firstLine="0"/>
            </w:pPr>
            <w:r>
              <w:rPr>
                <w:rFonts w:ascii="Calibri" w:eastAsia="Calibri" w:hAnsi="Calibri" w:cs="Calibri"/>
                <w:sz w:val="24"/>
              </w:rPr>
              <w:t xml:space="preserve">The fidelity model for Too Good for Drugs includes completion of a Curriculum Training session as part of its built-in quality assurance mechanism.  </w:t>
            </w:r>
          </w:p>
          <w:p w14:paraId="261C5D5D" w14:textId="77777777" w:rsidR="005D7155" w:rsidRDefault="002D7A86">
            <w:pPr>
              <w:spacing w:after="0" w:line="259" w:lineRule="auto"/>
              <w:ind w:left="290" w:right="0" w:firstLine="0"/>
            </w:pPr>
            <w:r>
              <w:rPr>
                <w:rFonts w:ascii="Calibri" w:eastAsia="Calibri" w:hAnsi="Calibri" w:cs="Calibri"/>
                <w:sz w:val="24"/>
              </w:rPr>
              <w:t xml:space="preserve">Modes of Training: </w:t>
            </w:r>
          </w:p>
          <w:p w14:paraId="29368331" w14:textId="77777777" w:rsidR="005D7155" w:rsidRDefault="002D7A86">
            <w:pPr>
              <w:spacing w:after="17" w:line="240" w:lineRule="auto"/>
              <w:ind w:left="290" w:right="0" w:firstLine="0"/>
            </w:pPr>
            <w:r>
              <w:rPr>
                <w:rFonts w:ascii="Calibri" w:eastAsia="Calibri" w:hAnsi="Calibri" w:cs="Calibri"/>
                <w:sz w:val="24"/>
              </w:rPr>
              <w:t xml:space="preserve">Customized on-site training to facilitate the agency climate, strategies for connecting with families and communities, and curriculum training  </w:t>
            </w:r>
          </w:p>
          <w:p w14:paraId="2B53B071" w14:textId="77777777" w:rsidR="005D7155" w:rsidRDefault="002D7A86">
            <w:pPr>
              <w:spacing w:after="0" w:line="259" w:lineRule="auto"/>
              <w:ind w:left="290" w:right="0" w:firstLine="0"/>
            </w:pPr>
            <w:r>
              <w:rPr>
                <w:rFonts w:ascii="Calibri" w:eastAsia="Calibri" w:hAnsi="Calibri" w:cs="Calibri"/>
                <w:sz w:val="24"/>
              </w:rPr>
              <w:t xml:space="preserve">Group curriculum training provided at regional settings (Open Enrollment </w:t>
            </w:r>
          </w:p>
          <w:p w14:paraId="44A49706" w14:textId="77777777" w:rsidR="005D7155" w:rsidRDefault="002D7A86">
            <w:pPr>
              <w:spacing w:after="0" w:line="259" w:lineRule="auto"/>
              <w:ind w:left="290" w:right="0" w:firstLine="0"/>
            </w:pPr>
            <w:r>
              <w:rPr>
                <w:rFonts w:ascii="Calibri" w:eastAsia="Calibri" w:hAnsi="Calibri" w:cs="Calibri"/>
                <w:sz w:val="24"/>
              </w:rPr>
              <w:t xml:space="preserve">Curriculum Training Sessions)    </w:t>
            </w:r>
          </w:p>
          <w:p w14:paraId="79428EF4" w14:textId="77777777" w:rsidR="005D7155" w:rsidRDefault="002D7A86">
            <w:pPr>
              <w:spacing w:after="0" w:line="259" w:lineRule="auto"/>
              <w:ind w:left="290" w:right="0" w:firstLine="0"/>
            </w:pPr>
            <w:r>
              <w:rPr>
                <w:rFonts w:ascii="Calibri" w:eastAsia="Calibri" w:hAnsi="Calibri" w:cs="Calibri"/>
                <w:sz w:val="24"/>
              </w:rPr>
              <w:t xml:space="preserve">Technical assistance and implementation support via email, teleconference, or videoconference.  </w:t>
            </w:r>
          </w:p>
        </w:tc>
      </w:tr>
      <w:tr w:rsidR="005D7155" w14:paraId="0D707D57" w14:textId="77777777">
        <w:trPr>
          <w:trHeight w:val="3489"/>
        </w:trPr>
        <w:tc>
          <w:tcPr>
            <w:tcW w:w="2069" w:type="dxa"/>
            <w:tcBorders>
              <w:top w:val="single" w:sz="4" w:space="0" w:color="000000"/>
              <w:left w:val="single" w:sz="4" w:space="0" w:color="000000"/>
              <w:bottom w:val="single" w:sz="4" w:space="0" w:color="000000"/>
              <w:right w:val="single" w:sz="4" w:space="0" w:color="000000"/>
            </w:tcBorders>
            <w:shd w:val="clear" w:color="auto" w:fill="D9D9D9"/>
          </w:tcPr>
          <w:p w14:paraId="1F055C7B" w14:textId="77777777" w:rsidR="005D7155" w:rsidRDefault="002D7A86">
            <w:pPr>
              <w:spacing w:after="0" w:line="259" w:lineRule="auto"/>
              <w:ind w:left="0" w:right="0" w:firstLine="0"/>
            </w:pPr>
            <w:r>
              <w:rPr>
                <w:rFonts w:ascii="Calibri" w:eastAsia="Calibri" w:hAnsi="Calibri" w:cs="Calibri"/>
                <w:sz w:val="24"/>
              </w:rPr>
              <w:t xml:space="preserve">  Training Cost </w:t>
            </w:r>
          </w:p>
        </w:tc>
        <w:tc>
          <w:tcPr>
            <w:tcW w:w="8103" w:type="dxa"/>
            <w:tcBorders>
              <w:top w:val="single" w:sz="4" w:space="0" w:color="000000"/>
              <w:left w:val="single" w:sz="4" w:space="0" w:color="000000"/>
              <w:bottom w:val="single" w:sz="4" w:space="0" w:color="000000"/>
              <w:right w:val="single" w:sz="4" w:space="0" w:color="000000"/>
            </w:tcBorders>
          </w:tcPr>
          <w:p w14:paraId="2BB999ED" w14:textId="52C4296E" w:rsidR="005D7155" w:rsidRDefault="002D7A86">
            <w:pPr>
              <w:spacing w:after="0" w:line="259" w:lineRule="auto"/>
              <w:ind w:left="290" w:right="0" w:firstLine="0"/>
            </w:pPr>
            <w:r>
              <w:rPr>
                <w:rFonts w:ascii="Calibri" w:eastAsia="Calibri" w:hAnsi="Calibri" w:cs="Calibri"/>
                <w:sz w:val="24"/>
              </w:rPr>
              <w:t xml:space="preserve">On-site Training: </w:t>
            </w:r>
            <w:r w:rsidR="005717C6">
              <w:rPr>
                <w:rFonts w:ascii="Calibri" w:eastAsia="Calibri" w:hAnsi="Calibri" w:cs="Calibri"/>
                <w:sz w:val="24"/>
              </w:rPr>
              <w:t>See website for current costs.</w:t>
            </w:r>
          </w:p>
          <w:p w14:paraId="273F60E7" w14:textId="6BC6DE20" w:rsidR="005D7155" w:rsidRDefault="002D7A86">
            <w:pPr>
              <w:spacing w:after="120" w:line="240" w:lineRule="auto"/>
              <w:ind w:left="290" w:right="0" w:firstLine="0"/>
            </w:pPr>
            <w:r>
              <w:rPr>
                <w:rFonts w:ascii="Calibri" w:eastAsia="Calibri" w:hAnsi="Calibri" w:cs="Calibri"/>
                <w:sz w:val="24"/>
              </w:rPr>
              <w:t xml:space="preserve"> </w:t>
            </w:r>
          </w:p>
          <w:p w14:paraId="45753A3C" w14:textId="40A85B42" w:rsidR="005D7155" w:rsidRDefault="002D7A86">
            <w:pPr>
              <w:spacing w:after="0" w:line="259" w:lineRule="auto"/>
              <w:ind w:left="290" w:right="0" w:firstLine="0"/>
            </w:pPr>
            <w:r>
              <w:rPr>
                <w:rFonts w:ascii="Calibri" w:eastAsia="Calibri" w:hAnsi="Calibri" w:cs="Calibri"/>
                <w:sz w:val="24"/>
              </w:rPr>
              <w:t xml:space="preserve">Open Enrollment Curriculum Training:  </w:t>
            </w:r>
            <w:r w:rsidR="005717C6">
              <w:rPr>
                <w:rFonts w:ascii="Calibri" w:eastAsia="Calibri" w:hAnsi="Calibri" w:cs="Calibri"/>
                <w:sz w:val="24"/>
              </w:rPr>
              <w:t>See website for current costs.</w:t>
            </w:r>
          </w:p>
          <w:p w14:paraId="61248AB2" w14:textId="748CDCD4" w:rsidR="005D7155" w:rsidRDefault="005D7155">
            <w:pPr>
              <w:spacing w:after="0" w:line="259" w:lineRule="auto"/>
              <w:ind w:left="290" w:right="0" w:firstLine="0"/>
            </w:pPr>
          </w:p>
          <w:p w14:paraId="51E9B278" w14:textId="77777777" w:rsidR="005D7155" w:rsidRPr="00A55BB7" w:rsidRDefault="002D7A86">
            <w:pPr>
              <w:spacing w:after="0" w:line="259" w:lineRule="auto"/>
              <w:ind w:left="290" w:right="0" w:firstLine="0"/>
              <w:rPr>
                <w:b/>
                <w:bCs/>
              </w:rPr>
            </w:pPr>
            <w:r w:rsidRPr="00A55BB7">
              <w:rPr>
                <w:rFonts w:ascii="Calibri" w:eastAsia="Calibri" w:hAnsi="Calibri" w:cs="Calibri"/>
                <w:b/>
                <w:bCs/>
                <w:sz w:val="24"/>
              </w:rPr>
              <w:t xml:space="preserve">**Training and materials for this program may be available at low or no cost through the Regional Prevention Centers.  </w:t>
            </w:r>
          </w:p>
        </w:tc>
      </w:tr>
      <w:tr w:rsidR="005D7155" w14:paraId="303A72FD" w14:textId="77777777">
        <w:trPr>
          <w:trHeight w:val="1027"/>
        </w:trPr>
        <w:tc>
          <w:tcPr>
            <w:tcW w:w="2069" w:type="dxa"/>
            <w:tcBorders>
              <w:top w:val="single" w:sz="4" w:space="0" w:color="000000"/>
              <w:left w:val="single" w:sz="4" w:space="0" w:color="000000"/>
              <w:bottom w:val="single" w:sz="4" w:space="0" w:color="000000"/>
              <w:right w:val="single" w:sz="4" w:space="0" w:color="000000"/>
            </w:tcBorders>
            <w:shd w:val="clear" w:color="auto" w:fill="D9D9D9"/>
          </w:tcPr>
          <w:p w14:paraId="2F851A9E" w14:textId="77777777" w:rsidR="005D7155" w:rsidRDefault="002D7A86">
            <w:pPr>
              <w:spacing w:after="0" w:line="259" w:lineRule="auto"/>
              <w:ind w:left="0" w:right="0" w:firstLine="0"/>
            </w:pPr>
            <w:r>
              <w:rPr>
                <w:rFonts w:ascii="Calibri" w:eastAsia="Calibri" w:hAnsi="Calibri" w:cs="Calibri"/>
                <w:sz w:val="24"/>
              </w:rPr>
              <w:t xml:space="preserve">  Materials      requirements/   options </w:t>
            </w:r>
          </w:p>
        </w:tc>
        <w:tc>
          <w:tcPr>
            <w:tcW w:w="8103" w:type="dxa"/>
            <w:tcBorders>
              <w:top w:val="single" w:sz="4" w:space="0" w:color="000000"/>
              <w:left w:val="single" w:sz="4" w:space="0" w:color="000000"/>
              <w:bottom w:val="single" w:sz="4" w:space="0" w:color="000000"/>
              <w:right w:val="single" w:sz="4" w:space="0" w:color="000000"/>
            </w:tcBorders>
          </w:tcPr>
          <w:p w14:paraId="205AF917" w14:textId="485EE77A" w:rsidR="005D7155" w:rsidRDefault="002D7A86">
            <w:pPr>
              <w:spacing w:after="120" w:line="240" w:lineRule="auto"/>
              <w:ind w:left="290" w:right="0" w:firstLine="0"/>
            </w:pPr>
            <w:r>
              <w:rPr>
                <w:rFonts w:ascii="Calibri" w:eastAsia="Calibri" w:hAnsi="Calibri" w:cs="Calibri"/>
                <w:sz w:val="24"/>
              </w:rPr>
              <w:t>Requirements: Program Kits – Grades K-HS (includes Teacher Manual, 30 student workbooks, visuals</w:t>
            </w:r>
            <w:r w:rsidR="00CA331C">
              <w:rPr>
                <w:rFonts w:ascii="Calibri" w:eastAsia="Calibri" w:hAnsi="Calibri" w:cs="Calibri"/>
                <w:sz w:val="24"/>
              </w:rPr>
              <w:t>,</w:t>
            </w:r>
            <w:r>
              <w:rPr>
                <w:rFonts w:ascii="Calibri" w:eastAsia="Calibri" w:hAnsi="Calibri" w:cs="Calibri"/>
                <w:sz w:val="24"/>
              </w:rPr>
              <w:t xml:space="preserve"> and activities in lessons).  </w:t>
            </w:r>
          </w:p>
          <w:p w14:paraId="5D12AB17" w14:textId="77777777" w:rsidR="005D7155" w:rsidRDefault="002D7A86">
            <w:pPr>
              <w:spacing w:after="0" w:line="259" w:lineRule="auto"/>
              <w:ind w:left="290" w:right="0" w:firstLine="0"/>
            </w:pPr>
            <w:r>
              <w:rPr>
                <w:rFonts w:ascii="Calibri" w:eastAsia="Calibri" w:hAnsi="Calibri" w:cs="Calibri"/>
                <w:sz w:val="24"/>
              </w:rPr>
              <w:t xml:space="preserve">Program Consumables: Student Workbooks  </w:t>
            </w:r>
          </w:p>
        </w:tc>
      </w:tr>
      <w:tr w:rsidR="005D7155" w14:paraId="5D741066" w14:textId="77777777">
        <w:trPr>
          <w:trHeight w:val="1834"/>
        </w:trPr>
        <w:tc>
          <w:tcPr>
            <w:tcW w:w="2069" w:type="dxa"/>
            <w:tcBorders>
              <w:top w:val="single" w:sz="4" w:space="0" w:color="000000"/>
              <w:left w:val="single" w:sz="4" w:space="0" w:color="000000"/>
              <w:bottom w:val="single" w:sz="4" w:space="0" w:color="000000"/>
              <w:right w:val="single" w:sz="4" w:space="0" w:color="000000"/>
            </w:tcBorders>
            <w:shd w:val="clear" w:color="auto" w:fill="D9D9D9"/>
          </w:tcPr>
          <w:p w14:paraId="4D5A2163" w14:textId="77777777" w:rsidR="005D7155" w:rsidRDefault="002D7A86">
            <w:pPr>
              <w:spacing w:after="0" w:line="259" w:lineRule="auto"/>
              <w:ind w:left="0" w:right="0" w:firstLine="0"/>
            </w:pPr>
            <w:r>
              <w:rPr>
                <w:rFonts w:ascii="Calibri" w:eastAsia="Calibri" w:hAnsi="Calibri" w:cs="Calibri"/>
                <w:sz w:val="24"/>
              </w:rPr>
              <w:t xml:space="preserve">  Materials Cost </w:t>
            </w:r>
          </w:p>
        </w:tc>
        <w:tc>
          <w:tcPr>
            <w:tcW w:w="8103" w:type="dxa"/>
            <w:tcBorders>
              <w:top w:val="single" w:sz="4" w:space="0" w:color="000000"/>
              <w:left w:val="single" w:sz="4" w:space="0" w:color="000000"/>
              <w:bottom w:val="single" w:sz="4" w:space="0" w:color="000000"/>
              <w:right w:val="single" w:sz="4" w:space="0" w:color="000000"/>
            </w:tcBorders>
          </w:tcPr>
          <w:p w14:paraId="61BE6EE4" w14:textId="08AE38A4" w:rsidR="005D7155" w:rsidRDefault="002D7A86" w:rsidP="00A55BB7">
            <w:pPr>
              <w:spacing w:after="0" w:line="259" w:lineRule="auto"/>
              <w:ind w:left="290" w:right="0" w:firstLine="0"/>
            </w:pPr>
            <w:r>
              <w:rPr>
                <w:rFonts w:ascii="Calibri" w:eastAsia="Calibri" w:hAnsi="Calibri" w:cs="Calibri"/>
                <w:sz w:val="24"/>
              </w:rPr>
              <w:t xml:space="preserve">Program Kits: </w:t>
            </w:r>
            <w:r w:rsidR="005717C6">
              <w:rPr>
                <w:rFonts w:ascii="Calibri" w:eastAsia="Calibri" w:hAnsi="Calibri" w:cs="Calibri"/>
                <w:sz w:val="24"/>
              </w:rPr>
              <w:t>See Website for current costs</w:t>
            </w:r>
          </w:p>
          <w:p w14:paraId="61B118A3" w14:textId="77777777" w:rsidR="005D7155" w:rsidRDefault="002D7A86">
            <w:pPr>
              <w:spacing w:after="0" w:line="259" w:lineRule="auto"/>
              <w:ind w:left="290" w:right="0" w:firstLine="0"/>
            </w:pPr>
            <w:r>
              <w:rPr>
                <w:rFonts w:ascii="Calibri" w:eastAsia="Calibri" w:hAnsi="Calibri" w:cs="Calibri"/>
                <w:sz w:val="24"/>
              </w:rPr>
              <w:t xml:space="preserve"> </w:t>
            </w:r>
          </w:p>
          <w:p w14:paraId="620B1010" w14:textId="77777777" w:rsidR="005D7155" w:rsidRDefault="002D7A86">
            <w:pPr>
              <w:spacing w:after="0" w:line="259" w:lineRule="auto"/>
              <w:ind w:left="290" w:right="0" w:firstLine="0"/>
            </w:pPr>
            <w:r>
              <w:rPr>
                <w:rFonts w:ascii="Calibri" w:eastAsia="Calibri" w:hAnsi="Calibri" w:cs="Calibri"/>
                <w:sz w:val="24"/>
              </w:rPr>
              <w:t xml:space="preserve"> </w:t>
            </w:r>
          </w:p>
        </w:tc>
      </w:tr>
    </w:tbl>
    <w:p w14:paraId="48A60A0C" w14:textId="77777777" w:rsidR="005D7155" w:rsidRDefault="005D7155">
      <w:pPr>
        <w:spacing w:after="0" w:line="259" w:lineRule="auto"/>
        <w:ind w:left="-1440" w:right="10792" w:firstLine="0"/>
      </w:pPr>
    </w:p>
    <w:tbl>
      <w:tblPr>
        <w:tblStyle w:val="TableGrid"/>
        <w:tblW w:w="10172" w:type="dxa"/>
        <w:tblInd w:w="1" w:type="dxa"/>
        <w:tblCellMar>
          <w:top w:w="33" w:type="dxa"/>
        </w:tblCellMar>
        <w:tblLook w:val="04A0" w:firstRow="1" w:lastRow="0" w:firstColumn="1" w:lastColumn="0" w:noHBand="0" w:noVBand="1"/>
      </w:tblPr>
      <w:tblGrid>
        <w:gridCol w:w="2069"/>
        <w:gridCol w:w="565"/>
        <w:gridCol w:w="7538"/>
      </w:tblGrid>
      <w:tr w:rsidR="005D7155" w14:paraId="5109B0BA" w14:textId="77777777">
        <w:trPr>
          <w:trHeight w:val="1199"/>
        </w:trPr>
        <w:tc>
          <w:tcPr>
            <w:tcW w:w="2069" w:type="dxa"/>
            <w:tcBorders>
              <w:top w:val="single" w:sz="4" w:space="0" w:color="000000"/>
              <w:left w:val="single" w:sz="4" w:space="0" w:color="000000"/>
              <w:bottom w:val="single" w:sz="4" w:space="0" w:color="000000"/>
              <w:right w:val="single" w:sz="4" w:space="0" w:color="000000"/>
            </w:tcBorders>
            <w:shd w:val="clear" w:color="auto" w:fill="D9D9D9"/>
          </w:tcPr>
          <w:p w14:paraId="24DC44E7" w14:textId="77777777" w:rsidR="005D7155" w:rsidRDefault="002D7A86">
            <w:pPr>
              <w:spacing w:after="0" w:line="259" w:lineRule="auto"/>
              <w:ind w:left="0" w:right="0" w:firstLine="0"/>
            </w:pPr>
            <w:r>
              <w:rPr>
                <w:rFonts w:ascii="Calibri" w:eastAsia="Calibri" w:hAnsi="Calibri" w:cs="Calibri"/>
                <w:sz w:val="24"/>
              </w:rPr>
              <w:t xml:space="preserve">  Instructors </w:t>
            </w:r>
          </w:p>
        </w:tc>
        <w:tc>
          <w:tcPr>
            <w:tcW w:w="8103" w:type="dxa"/>
            <w:gridSpan w:val="2"/>
            <w:tcBorders>
              <w:top w:val="single" w:sz="4" w:space="0" w:color="000000"/>
              <w:left w:val="single" w:sz="4" w:space="0" w:color="000000"/>
              <w:bottom w:val="single" w:sz="4" w:space="0" w:color="000000"/>
              <w:right w:val="single" w:sz="4" w:space="0" w:color="000000"/>
            </w:tcBorders>
          </w:tcPr>
          <w:p w14:paraId="314C23E4" w14:textId="77777777" w:rsidR="005D7155" w:rsidRDefault="002D7A86">
            <w:pPr>
              <w:spacing w:after="0" w:line="259" w:lineRule="auto"/>
              <w:ind w:left="290" w:right="0" w:firstLine="0"/>
            </w:pPr>
            <w:r>
              <w:rPr>
                <w:rFonts w:ascii="Calibri" w:eastAsia="Calibri" w:hAnsi="Calibri" w:cs="Calibri"/>
                <w:sz w:val="24"/>
              </w:rPr>
              <w:t xml:space="preserve">Too Good for Drugs is designed to be provided by professionals such as teachers, guidance counselors, social workers, resource officers, prevention specialist, etc. within a school system or community agency who are certified through the Too Good for Drugs program. </w:t>
            </w:r>
          </w:p>
        </w:tc>
      </w:tr>
      <w:tr w:rsidR="005D7155" w14:paraId="3EF05E4D" w14:textId="77777777">
        <w:trPr>
          <w:trHeight w:val="938"/>
        </w:trPr>
        <w:tc>
          <w:tcPr>
            <w:tcW w:w="2069" w:type="dxa"/>
            <w:tcBorders>
              <w:top w:val="single" w:sz="4" w:space="0" w:color="000000"/>
              <w:left w:val="single" w:sz="4" w:space="0" w:color="000000"/>
              <w:bottom w:val="single" w:sz="4" w:space="0" w:color="000000"/>
              <w:right w:val="single" w:sz="4" w:space="0" w:color="000000"/>
            </w:tcBorders>
            <w:shd w:val="clear" w:color="auto" w:fill="D9D9D9"/>
          </w:tcPr>
          <w:p w14:paraId="7BCDB3AC" w14:textId="77777777" w:rsidR="005D7155" w:rsidRDefault="002D7A86">
            <w:pPr>
              <w:spacing w:after="0" w:line="259" w:lineRule="auto"/>
              <w:ind w:left="0" w:right="0" w:firstLine="0"/>
            </w:pPr>
            <w:r>
              <w:rPr>
                <w:rFonts w:ascii="Calibri" w:eastAsia="Calibri" w:hAnsi="Calibri" w:cs="Calibri"/>
                <w:sz w:val="24"/>
              </w:rPr>
              <w:t xml:space="preserve">  Number and  </w:t>
            </w:r>
          </w:p>
          <w:p w14:paraId="1D72C11A" w14:textId="77777777" w:rsidR="005D7155" w:rsidRDefault="002D7A86">
            <w:pPr>
              <w:spacing w:after="0" w:line="259" w:lineRule="auto"/>
              <w:ind w:left="0" w:right="0" w:firstLine="0"/>
            </w:pPr>
            <w:r>
              <w:rPr>
                <w:rFonts w:ascii="Calibri" w:eastAsia="Calibri" w:hAnsi="Calibri" w:cs="Calibri"/>
                <w:sz w:val="24"/>
              </w:rPr>
              <w:t xml:space="preserve">  duration of       sessions </w:t>
            </w:r>
          </w:p>
        </w:tc>
        <w:tc>
          <w:tcPr>
            <w:tcW w:w="8103" w:type="dxa"/>
            <w:gridSpan w:val="2"/>
            <w:tcBorders>
              <w:top w:val="single" w:sz="4" w:space="0" w:color="000000"/>
              <w:left w:val="single" w:sz="4" w:space="0" w:color="000000"/>
              <w:bottom w:val="single" w:sz="4" w:space="0" w:color="000000"/>
              <w:right w:val="single" w:sz="4" w:space="0" w:color="000000"/>
            </w:tcBorders>
          </w:tcPr>
          <w:p w14:paraId="5666C069" w14:textId="77777777" w:rsidR="005D7155" w:rsidRDefault="002D7A86">
            <w:pPr>
              <w:spacing w:after="0" w:line="259" w:lineRule="auto"/>
              <w:ind w:left="290" w:right="0" w:firstLine="0"/>
            </w:pPr>
            <w:r>
              <w:rPr>
                <w:rFonts w:ascii="Calibri" w:eastAsia="Calibri" w:hAnsi="Calibri" w:cs="Calibri"/>
                <w:sz w:val="24"/>
              </w:rPr>
              <w:t xml:space="preserve">10 lessons, one per week  </w:t>
            </w:r>
          </w:p>
        </w:tc>
      </w:tr>
      <w:tr w:rsidR="005D7155" w14:paraId="72604763" w14:textId="77777777">
        <w:trPr>
          <w:trHeight w:val="941"/>
        </w:trPr>
        <w:tc>
          <w:tcPr>
            <w:tcW w:w="2069" w:type="dxa"/>
            <w:tcBorders>
              <w:top w:val="single" w:sz="4" w:space="0" w:color="000000"/>
              <w:left w:val="single" w:sz="4" w:space="0" w:color="000000"/>
              <w:bottom w:val="single" w:sz="4" w:space="0" w:color="000000"/>
              <w:right w:val="single" w:sz="4" w:space="0" w:color="000000"/>
            </w:tcBorders>
            <w:shd w:val="clear" w:color="auto" w:fill="D9D9D9"/>
          </w:tcPr>
          <w:p w14:paraId="265E87DE" w14:textId="77777777" w:rsidR="005D7155" w:rsidRDefault="002D7A86">
            <w:pPr>
              <w:spacing w:after="0" w:line="259" w:lineRule="auto"/>
              <w:ind w:left="0" w:right="0" w:firstLine="0"/>
            </w:pPr>
            <w:r>
              <w:rPr>
                <w:rFonts w:ascii="Calibri" w:eastAsia="Calibri" w:hAnsi="Calibri" w:cs="Calibri"/>
                <w:sz w:val="24"/>
              </w:rPr>
              <w:t xml:space="preserve">  Timing and    frequency of    sessions </w:t>
            </w:r>
          </w:p>
        </w:tc>
        <w:tc>
          <w:tcPr>
            <w:tcW w:w="8103" w:type="dxa"/>
            <w:gridSpan w:val="2"/>
            <w:tcBorders>
              <w:top w:val="single" w:sz="4" w:space="0" w:color="000000"/>
              <w:left w:val="single" w:sz="4" w:space="0" w:color="000000"/>
              <w:bottom w:val="single" w:sz="4" w:space="0" w:color="000000"/>
              <w:right w:val="single" w:sz="4" w:space="0" w:color="000000"/>
            </w:tcBorders>
          </w:tcPr>
          <w:p w14:paraId="138F059A" w14:textId="1EBFA2A7" w:rsidR="005D7155" w:rsidRDefault="002D7A86">
            <w:pPr>
              <w:spacing w:after="0" w:line="240" w:lineRule="auto"/>
              <w:ind w:left="290" w:right="0" w:firstLine="0"/>
            </w:pPr>
            <w:r>
              <w:rPr>
                <w:rFonts w:ascii="Calibri" w:eastAsia="Calibri" w:hAnsi="Calibri" w:cs="Calibri"/>
                <w:sz w:val="24"/>
              </w:rPr>
              <w:t xml:space="preserve">One, </w:t>
            </w:r>
            <w:r w:rsidR="00274C9D">
              <w:rPr>
                <w:rFonts w:ascii="Calibri" w:eastAsia="Calibri" w:hAnsi="Calibri" w:cs="Calibri"/>
                <w:sz w:val="24"/>
              </w:rPr>
              <w:t>30–50-minute</w:t>
            </w:r>
            <w:r>
              <w:rPr>
                <w:rFonts w:ascii="Calibri" w:eastAsia="Calibri" w:hAnsi="Calibri" w:cs="Calibri"/>
                <w:sz w:val="24"/>
              </w:rPr>
              <w:t xml:space="preserve"> class session per week, although alternative delivery of the sessions can occur. Talk to your local prevention specialist for guidance. </w:t>
            </w:r>
          </w:p>
          <w:p w14:paraId="70D69007" w14:textId="77777777" w:rsidR="005D7155" w:rsidRDefault="002D7A86">
            <w:pPr>
              <w:spacing w:after="0" w:line="259" w:lineRule="auto"/>
              <w:ind w:left="290" w:right="0" w:firstLine="0"/>
            </w:pPr>
            <w:r>
              <w:rPr>
                <w:rFonts w:ascii="Calibri" w:eastAsia="Calibri" w:hAnsi="Calibri" w:cs="Calibri"/>
                <w:sz w:val="24"/>
              </w:rPr>
              <w:t xml:space="preserve"> </w:t>
            </w:r>
          </w:p>
        </w:tc>
      </w:tr>
      <w:tr w:rsidR="005D7155" w14:paraId="708BAD44" w14:textId="77777777">
        <w:trPr>
          <w:trHeight w:val="326"/>
        </w:trPr>
        <w:tc>
          <w:tcPr>
            <w:tcW w:w="2069" w:type="dxa"/>
            <w:tcBorders>
              <w:top w:val="single" w:sz="4" w:space="0" w:color="000000"/>
              <w:left w:val="single" w:sz="4" w:space="0" w:color="000000"/>
              <w:bottom w:val="single" w:sz="4" w:space="0" w:color="000000"/>
              <w:right w:val="single" w:sz="4" w:space="0" w:color="000000"/>
            </w:tcBorders>
            <w:shd w:val="clear" w:color="auto" w:fill="D9D9D9"/>
          </w:tcPr>
          <w:p w14:paraId="729FA210" w14:textId="77777777" w:rsidR="005D7155" w:rsidRDefault="002D7A86">
            <w:pPr>
              <w:spacing w:after="0" w:line="259" w:lineRule="auto"/>
              <w:ind w:left="0" w:right="0" w:firstLine="0"/>
            </w:pPr>
            <w:r>
              <w:rPr>
                <w:rFonts w:ascii="Calibri" w:eastAsia="Calibri" w:hAnsi="Calibri" w:cs="Calibri"/>
                <w:sz w:val="24"/>
              </w:rPr>
              <w:t xml:space="preserve">  Order of sessions </w:t>
            </w:r>
          </w:p>
        </w:tc>
        <w:tc>
          <w:tcPr>
            <w:tcW w:w="8103" w:type="dxa"/>
            <w:gridSpan w:val="2"/>
            <w:tcBorders>
              <w:top w:val="single" w:sz="4" w:space="0" w:color="000000"/>
              <w:left w:val="single" w:sz="4" w:space="0" w:color="000000"/>
              <w:bottom w:val="single" w:sz="4" w:space="0" w:color="000000"/>
              <w:right w:val="single" w:sz="4" w:space="0" w:color="000000"/>
            </w:tcBorders>
          </w:tcPr>
          <w:p w14:paraId="71193ED0" w14:textId="77777777" w:rsidR="005D7155" w:rsidRDefault="002D7A86">
            <w:pPr>
              <w:spacing w:after="0" w:line="259" w:lineRule="auto"/>
              <w:ind w:left="290" w:right="0" w:firstLine="0"/>
            </w:pPr>
            <w:r>
              <w:rPr>
                <w:rFonts w:ascii="Calibri" w:eastAsia="Calibri" w:hAnsi="Calibri" w:cs="Calibri"/>
                <w:sz w:val="24"/>
              </w:rPr>
              <w:t xml:space="preserve">All lessons are delivered in sequential order </w:t>
            </w:r>
          </w:p>
        </w:tc>
      </w:tr>
      <w:tr w:rsidR="005D7155" w14:paraId="08BB5207" w14:textId="77777777">
        <w:trPr>
          <w:trHeight w:val="905"/>
        </w:trPr>
        <w:tc>
          <w:tcPr>
            <w:tcW w:w="2069" w:type="dxa"/>
            <w:tcBorders>
              <w:top w:val="single" w:sz="4" w:space="0" w:color="000000"/>
              <w:left w:val="single" w:sz="4" w:space="0" w:color="000000"/>
              <w:bottom w:val="single" w:sz="4" w:space="0" w:color="000000"/>
              <w:right w:val="single" w:sz="4" w:space="0" w:color="000000"/>
            </w:tcBorders>
            <w:shd w:val="clear" w:color="auto" w:fill="D9D9D9"/>
          </w:tcPr>
          <w:p w14:paraId="398305B6" w14:textId="77777777" w:rsidR="005D7155" w:rsidRDefault="002D7A86">
            <w:pPr>
              <w:spacing w:after="0" w:line="259" w:lineRule="auto"/>
              <w:ind w:left="0" w:right="0" w:firstLine="0"/>
            </w:pPr>
            <w:r>
              <w:rPr>
                <w:rFonts w:ascii="Calibri" w:eastAsia="Calibri" w:hAnsi="Calibri" w:cs="Calibri"/>
                <w:sz w:val="24"/>
              </w:rPr>
              <w:t xml:space="preserve">  Booster sessions? </w:t>
            </w:r>
          </w:p>
        </w:tc>
        <w:tc>
          <w:tcPr>
            <w:tcW w:w="8103" w:type="dxa"/>
            <w:gridSpan w:val="2"/>
            <w:tcBorders>
              <w:top w:val="single" w:sz="4" w:space="0" w:color="000000"/>
              <w:left w:val="single" w:sz="4" w:space="0" w:color="000000"/>
              <w:bottom w:val="single" w:sz="4" w:space="0" w:color="000000"/>
              <w:right w:val="single" w:sz="4" w:space="0" w:color="000000"/>
            </w:tcBorders>
          </w:tcPr>
          <w:p w14:paraId="727EE244" w14:textId="38CFA78D" w:rsidR="005D7155" w:rsidRDefault="002D7A86">
            <w:pPr>
              <w:spacing w:after="0" w:line="259" w:lineRule="auto"/>
              <w:ind w:left="290" w:right="0" w:firstLine="0"/>
            </w:pPr>
            <w:r>
              <w:rPr>
                <w:rFonts w:ascii="Calibri" w:eastAsia="Calibri" w:hAnsi="Calibri" w:cs="Calibri"/>
                <w:sz w:val="24"/>
              </w:rPr>
              <w:t xml:space="preserve">Each of the 10 lessons at each grade level </w:t>
            </w:r>
            <w:del w:id="19" w:author="Perkins, Maranda K (BHDID/Frankfort)" w:date="2023-09-01T17:04:00Z">
              <w:r w:rsidDel="00AA4C41">
                <w:rPr>
                  <w:rFonts w:ascii="Calibri" w:eastAsia="Calibri" w:hAnsi="Calibri" w:cs="Calibri"/>
                  <w:sz w:val="24"/>
                </w:rPr>
                <w:delText xml:space="preserve"> </w:delText>
              </w:r>
            </w:del>
            <w:r>
              <w:rPr>
                <w:rFonts w:ascii="Calibri" w:eastAsia="Calibri" w:hAnsi="Calibri" w:cs="Calibri"/>
                <w:sz w:val="24"/>
              </w:rPr>
              <w:t xml:space="preserve">of the program includes a Home Workout, quick take-home lesson on the lesson topic, inviting family to support, practice, and reinforce what their child is learning in the program. </w:t>
            </w:r>
          </w:p>
        </w:tc>
      </w:tr>
      <w:tr w:rsidR="005D7155" w14:paraId="29A85A91" w14:textId="77777777">
        <w:trPr>
          <w:trHeight w:val="1200"/>
        </w:trPr>
        <w:tc>
          <w:tcPr>
            <w:tcW w:w="2069" w:type="dxa"/>
            <w:tcBorders>
              <w:top w:val="single" w:sz="4" w:space="0" w:color="000000"/>
              <w:left w:val="single" w:sz="4" w:space="0" w:color="000000"/>
              <w:bottom w:val="single" w:sz="4" w:space="0" w:color="000000"/>
              <w:right w:val="single" w:sz="4" w:space="0" w:color="000000"/>
            </w:tcBorders>
            <w:shd w:val="clear" w:color="auto" w:fill="D9D9D9"/>
          </w:tcPr>
          <w:p w14:paraId="15468BD2" w14:textId="77777777" w:rsidR="005D7155" w:rsidRDefault="002D7A86">
            <w:pPr>
              <w:spacing w:after="0" w:line="259" w:lineRule="auto"/>
              <w:ind w:left="0" w:right="0" w:firstLine="0"/>
            </w:pPr>
            <w:r>
              <w:rPr>
                <w:rFonts w:ascii="Calibri" w:eastAsia="Calibri" w:hAnsi="Calibri" w:cs="Calibri"/>
                <w:sz w:val="24"/>
              </w:rPr>
              <w:t xml:space="preserve">  Instructional  </w:t>
            </w:r>
          </w:p>
          <w:p w14:paraId="4E6EB062" w14:textId="5A4D0B6B" w:rsidR="005D7155" w:rsidRDefault="002D7A86">
            <w:pPr>
              <w:spacing w:after="0" w:line="259" w:lineRule="auto"/>
              <w:ind w:left="0" w:right="0" w:firstLine="0"/>
            </w:pPr>
            <w:r>
              <w:rPr>
                <w:rFonts w:ascii="Calibri" w:eastAsia="Calibri" w:hAnsi="Calibri" w:cs="Calibri"/>
                <w:sz w:val="24"/>
              </w:rPr>
              <w:t xml:space="preserve">  M</w:t>
            </w:r>
            <w:r w:rsidR="00D302A9">
              <w:rPr>
                <w:rFonts w:ascii="Calibri" w:eastAsia="Calibri" w:hAnsi="Calibri" w:cs="Calibri"/>
                <w:sz w:val="24"/>
              </w:rPr>
              <w:t>e</w:t>
            </w:r>
            <w:r>
              <w:rPr>
                <w:rFonts w:ascii="Calibri" w:eastAsia="Calibri" w:hAnsi="Calibri" w:cs="Calibri"/>
                <w:sz w:val="24"/>
              </w:rPr>
              <w:t xml:space="preserve">thods </w:t>
            </w:r>
          </w:p>
        </w:tc>
        <w:tc>
          <w:tcPr>
            <w:tcW w:w="8103" w:type="dxa"/>
            <w:gridSpan w:val="2"/>
            <w:tcBorders>
              <w:top w:val="single" w:sz="4" w:space="0" w:color="000000"/>
              <w:left w:val="single" w:sz="4" w:space="0" w:color="000000"/>
              <w:bottom w:val="single" w:sz="4" w:space="0" w:color="000000"/>
              <w:right w:val="single" w:sz="4" w:space="0" w:color="000000"/>
            </w:tcBorders>
          </w:tcPr>
          <w:p w14:paraId="0771892E" w14:textId="77777777" w:rsidR="005D7155" w:rsidRDefault="002D7A86">
            <w:pPr>
              <w:spacing w:after="0" w:line="259" w:lineRule="auto"/>
              <w:ind w:left="290" w:right="0" w:firstLine="0"/>
            </w:pPr>
            <w:r>
              <w:rPr>
                <w:rFonts w:ascii="Calibri" w:eastAsia="Calibri" w:hAnsi="Calibri" w:cs="Calibri"/>
                <w:sz w:val="24"/>
              </w:rPr>
              <w:t xml:space="preserve">Youth participate in an interactive classroom setting designed to instruct, review, and reinforce the skills and social constructs built into the lessons.  Each lesson builds upon the previous to stack the learning and continue to reinforce for retention and immediate application. </w:t>
            </w:r>
          </w:p>
        </w:tc>
      </w:tr>
      <w:tr w:rsidR="005D7155" w14:paraId="1C86C8D6" w14:textId="77777777">
        <w:trPr>
          <w:trHeight w:val="7271"/>
        </w:trPr>
        <w:tc>
          <w:tcPr>
            <w:tcW w:w="2069" w:type="dxa"/>
            <w:tcBorders>
              <w:top w:val="single" w:sz="4" w:space="0" w:color="000000"/>
              <w:left w:val="single" w:sz="4" w:space="0" w:color="000000"/>
              <w:bottom w:val="single" w:sz="4" w:space="0" w:color="000000"/>
              <w:right w:val="single" w:sz="4" w:space="0" w:color="000000"/>
            </w:tcBorders>
            <w:shd w:val="clear" w:color="auto" w:fill="D9D9D9"/>
          </w:tcPr>
          <w:p w14:paraId="3AA730A3" w14:textId="77777777" w:rsidR="005D7155" w:rsidRDefault="002D7A86">
            <w:pPr>
              <w:spacing w:after="0" w:line="259" w:lineRule="auto"/>
              <w:ind w:left="0" w:right="0" w:firstLine="0"/>
            </w:pPr>
            <w:r>
              <w:rPr>
                <w:rFonts w:ascii="Calibri" w:eastAsia="Calibri" w:hAnsi="Calibri" w:cs="Calibri"/>
                <w:sz w:val="24"/>
              </w:rPr>
              <w:t xml:space="preserve">  Content of the  </w:t>
            </w:r>
          </w:p>
          <w:p w14:paraId="3B01AD64" w14:textId="77777777" w:rsidR="005D7155" w:rsidRDefault="002D7A86">
            <w:pPr>
              <w:spacing w:after="0" w:line="259" w:lineRule="auto"/>
              <w:ind w:left="0" w:right="0" w:firstLine="0"/>
            </w:pPr>
            <w:r>
              <w:rPr>
                <w:rFonts w:ascii="Calibri" w:eastAsia="Calibri" w:hAnsi="Calibri" w:cs="Calibri"/>
                <w:sz w:val="24"/>
              </w:rPr>
              <w:t xml:space="preserve">  Sessions </w:t>
            </w:r>
          </w:p>
        </w:tc>
        <w:tc>
          <w:tcPr>
            <w:tcW w:w="8103" w:type="dxa"/>
            <w:gridSpan w:val="2"/>
            <w:tcBorders>
              <w:top w:val="single" w:sz="4" w:space="0" w:color="000000"/>
              <w:left w:val="single" w:sz="4" w:space="0" w:color="000000"/>
              <w:bottom w:val="single" w:sz="4" w:space="0" w:color="000000"/>
              <w:right w:val="single" w:sz="4" w:space="0" w:color="000000"/>
            </w:tcBorders>
          </w:tcPr>
          <w:p w14:paraId="4A659671" w14:textId="77777777" w:rsidR="005D7155" w:rsidRDefault="002D7A86">
            <w:pPr>
              <w:spacing w:after="42" w:line="259" w:lineRule="auto"/>
              <w:ind w:left="290" w:right="0" w:firstLine="0"/>
            </w:pPr>
            <w:r>
              <w:rPr>
                <w:rFonts w:ascii="Calibri" w:eastAsia="Calibri" w:hAnsi="Calibri" w:cs="Calibri"/>
                <w:sz w:val="24"/>
              </w:rPr>
              <w:t xml:space="preserve">Development and strengthening of personal and interpersonal skills in:  </w:t>
            </w:r>
          </w:p>
          <w:p w14:paraId="364940F9" w14:textId="77777777" w:rsidR="005D7155" w:rsidRDefault="002D7A86">
            <w:pPr>
              <w:numPr>
                <w:ilvl w:val="0"/>
                <w:numId w:val="11"/>
              </w:numPr>
              <w:spacing w:after="15" w:line="259" w:lineRule="auto"/>
              <w:ind w:right="0" w:hanging="360"/>
            </w:pPr>
            <w:r>
              <w:rPr>
                <w:rFonts w:ascii="Calibri" w:eastAsia="Calibri" w:hAnsi="Calibri" w:cs="Calibri"/>
                <w:sz w:val="24"/>
              </w:rPr>
              <w:t xml:space="preserve">Goal setting  </w:t>
            </w:r>
          </w:p>
          <w:p w14:paraId="334E54B8" w14:textId="77777777" w:rsidR="005D7155" w:rsidRDefault="002D7A86">
            <w:pPr>
              <w:numPr>
                <w:ilvl w:val="0"/>
                <w:numId w:val="11"/>
              </w:numPr>
              <w:spacing w:after="17" w:line="259" w:lineRule="auto"/>
              <w:ind w:right="0" w:hanging="360"/>
            </w:pPr>
            <w:r>
              <w:rPr>
                <w:rFonts w:ascii="Calibri" w:eastAsia="Calibri" w:hAnsi="Calibri" w:cs="Calibri"/>
                <w:sz w:val="24"/>
              </w:rPr>
              <w:t xml:space="preserve">Decision making </w:t>
            </w:r>
          </w:p>
          <w:p w14:paraId="5F14DC87" w14:textId="77777777" w:rsidR="005D7155" w:rsidRDefault="002D7A86">
            <w:pPr>
              <w:numPr>
                <w:ilvl w:val="0"/>
                <w:numId w:val="11"/>
              </w:numPr>
              <w:spacing w:after="14" w:line="259" w:lineRule="auto"/>
              <w:ind w:right="0" w:hanging="360"/>
            </w:pPr>
            <w:r>
              <w:rPr>
                <w:rFonts w:ascii="Calibri" w:eastAsia="Calibri" w:hAnsi="Calibri" w:cs="Calibri"/>
                <w:sz w:val="24"/>
              </w:rPr>
              <w:t xml:space="preserve">Effective communication  </w:t>
            </w:r>
          </w:p>
          <w:p w14:paraId="3E5CFE09" w14:textId="77777777" w:rsidR="005D7155" w:rsidRDefault="002D7A86">
            <w:pPr>
              <w:numPr>
                <w:ilvl w:val="0"/>
                <w:numId w:val="11"/>
              </w:numPr>
              <w:spacing w:after="17" w:line="259" w:lineRule="auto"/>
              <w:ind w:right="0" w:hanging="360"/>
            </w:pPr>
            <w:r>
              <w:rPr>
                <w:rFonts w:ascii="Calibri" w:eastAsia="Calibri" w:hAnsi="Calibri" w:cs="Calibri"/>
                <w:sz w:val="24"/>
              </w:rPr>
              <w:t xml:space="preserve">Prosocial bonding </w:t>
            </w:r>
          </w:p>
          <w:p w14:paraId="108A74B1" w14:textId="77777777" w:rsidR="005D7155" w:rsidRDefault="002D7A86">
            <w:pPr>
              <w:numPr>
                <w:ilvl w:val="0"/>
                <w:numId w:val="11"/>
              </w:numPr>
              <w:spacing w:after="14" w:line="259" w:lineRule="auto"/>
              <w:ind w:right="0" w:hanging="360"/>
            </w:pPr>
            <w:r>
              <w:rPr>
                <w:rFonts w:ascii="Calibri" w:eastAsia="Calibri" w:hAnsi="Calibri" w:cs="Calibri"/>
                <w:sz w:val="24"/>
              </w:rPr>
              <w:t xml:space="preserve">Respect for self and others </w:t>
            </w:r>
          </w:p>
          <w:p w14:paraId="2AAB607A" w14:textId="77777777" w:rsidR="005D7155" w:rsidRDefault="002D7A86">
            <w:pPr>
              <w:numPr>
                <w:ilvl w:val="0"/>
                <w:numId w:val="11"/>
              </w:numPr>
              <w:spacing w:after="17" w:line="259" w:lineRule="auto"/>
              <w:ind w:right="0" w:hanging="360"/>
            </w:pPr>
            <w:r>
              <w:rPr>
                <w:rFonts w:ascii="Calibri" w:eastAsia="Calibri" w:hAnsi="Calibri" w:cs="Calibri"/>
                <w:sz w:val="24"/>
              </w:rPr>
              <w:t xml:space="preserve">Managing emotions  </w:t>
            </w:r>
          </w:p>
          <w:p w14:paraId="0BA0E850" w14:textId="77777777" w:rsidR="005D7155" w:rsidRDefault="002D7A86">
            <w:pPr>
              <w:numPr>
                <w:ilvl w:val="0"/>
                <w:numId w:val="11"/>
              </w:numPr>
              <w:spacing w:after="0" w:line="259" w:lineRule="auto"/>
              <w:ind w:right="0" w:hanging="360"/>
            </w:pPr>
            <w:r>
              <w:rPr>
                <w:rFonts w:ascii="Calibri" w:eastAsia="Calibri" w:hAnsi="Calibri" w:cs="Calibri"/>
                <w:sz w:val="24"/>
              </w:rPr>
              <w:t xml:space="preserve">Normative expectancies </w:t>
            </w:r>
          </w:p>
          <w:p w14:paraId="36FCFD2F" w14:textId="77777777" w:rsidR="005D7155" w:rsidRDefault="002D7A86">
            <w:pPr>
              <w:spacing w:after="0" w:line="259" w:lineRule="auto"/>
              <w:ind w:left="562" w:right="0" w:firstLine="0"/>
            </w:pPr>
            <w:r>
              <w:rPr>
                <w:rFonts w:ascii="Calibri" w:eastAsia="Calibri" w:hAnsi="Calibri" w:cs="Calibri"/>
                <w:sz w:val="24"/>
              </w:rPr>
              <w:t xml:space="preserve"> </w:t>
            </w:r>
          </w:p>
          <w:p w14:paraId="2289CFCA" w14:textId="77777777" w:rsidR="005D7155" w:rsidRDefault="002D7A86">
            <w:pPr>
              <w:spacing w:after="15" w:line="241" w:lineRule="auto"/>
              <w:ind w:left="562" w:right="0" w:firstLine="0"/>
            </w:pPr>
            <w:r>
              <w:rPr>
                <w:rFonts w:ascii="Calibri" w:eastAsia="Calibri" w:hAnsi="Calibri" w:cs="Calibri"/>
                <w:sz w:val="24"/>
              </w:rPr>
              <w:t xml:space="preserve">Additional skills and developmental topics build on the core social skill set to broaden the student’s sense of self-efficacy and confidence and are tailored to the intellectual, cognitive, and social development of the student.  </w:t>
            </w:r>
          </w:p>
          <w:p w14:paraId="1BF53873" w14:textId="77777777" w:rsidR="005D7155" w:rsidRDefault="002D7A86">
            <w:pPr>
              <w:spacing w:after="0" w:line="259" w:lineRule="auto"/>
              <w:ind w:left="562" w:right="0" w:firstLine="0"/>
            </w:pPr>
            <w:r>
              <w:rPr>
                <w:rFonts w:ascii="Calibri" w:eastAsia="Calibri" w:hAnsi="Calibri" w:cs="Calibri"/>
                <w:sz w:val="24"/>
              </w:rPr>
              <w:t xml:space="preserve"> </w:t>
            </w:r>
          </w:p>
          <w:p w14:paraId="298352DE" w14:textId="77777777" w:rsidR="005D7155" w:rsidRDefault="002D7A86">
            <w:pPr>
              <w:spacing w:after="42" w:line="259" w:lineRule="auto"/>
              <w:ind w:left="562" w:right="0" w:firstLine="0"/>
            </w:pPr>
            <w:r>
              <w:rPr>
                <w:rFonts w:ascii="Calibri" w:eastAsia="Calibri" w:hAnsi="Calibri" w:cs="Calibri"/>
                <w:sz w:val="24"/>
              </w:rPr>
              <w:t xml:space="preserve">Depending on the applicable developmental level, areas of focus include: </w:t>
            </w:r>
          </w:p>
          <w:p w14:paraId="2E0EE63E" w14:textId="77777777" w:rsidR="005D7155" w:rsidRDefault="002D7A86">
            <w:pPr>
              <w:numPr>
                <w:ilvl w:val="0"/>
                <w:numId w:val="11"/>
              </w:numPr>
              <w:spacing w:after="17" w:line="259" w:lineRule="auto"/>
              <w:ind w:right="0" w:hanging="360"/>
            </w:pPr>
            <w:r>
              <w:rPr>
                <w:rFonts w:ascii="Calibri" w:eastAsia="Calibri" w:hAnsi="Calibri" w:cs="Calibri"/>
                <w:sz w:val="24"/>
              </w:rPr>
              <w:t xml:space="preserve">Media literacy and media influence </w:t>
            </w:r>
          </w:p>
          <w:p w14:paraId="0CA398F7" w14:textId="77777777" w:rsidR="005D7155" w:rsidRDefault="002D7A86">
            <w:pPr>
              <w:numPr>
                <w:ilvl w:val="0"/>
                <w:numId w:val="11"/>
              </w:numPr>
              <w:spacing w:after="15" w:line="259" w:lineRule="auto"/>
              <w:ind w:right="0" w:hanging="360"/>
            </w:pPr>
            <w:r>
              <w:rPr>
                <w:rFonts w:ascii="Calibri" w:eastAsia="Calibri" w:hAnsi="Calibri" w:cs="Calibri"/>
                <w:sz w:val="24"/>
              </w:rPr>
              <w:t xml:space="preserve">Resisting peer pressure </w:t>
            </w:r>
          </w:p>
          <w:p w14:paraId="7B2FF74C" w14:textId="77777777" w:rsidR="005D7155" w:rsidRDefault="002D7A86">
            <w:pPr>
              <w:numPr>
                <w:ilvl w:val="0"/>
                <w:numId w:val="11"/>
              </w:numPr>
              <w:spacing w:after="14" w:line="259" w:lineRule="auto"/>
              <w:ind w:right="0" w:hanging="360"/>
            </w:pPr>
            <w:r>
              <w:rPr>
                <w:rFonts w:ascii="Calibri" w:eastAsia="Calibri" w:hAnsi="Calibri" w:cs="Calibri"/>
                <w:sz w:val="24"/>
              </w:rPr>
              <w:t xml:space="preserve">Understanding peer influence </w:t>
            </w:r>
          </w:p>
          <w:p w14:paraId="7A2F07F5" w14:textId="77777777" w:rsidR="005D7155" w:rsidRDefault="002D7A86">
            <w:pPr>
              <w:numPr>
                <w:ilvl w:val="0"/>
                <w:numId w:val="11"/>
              </w:numPr>
              <w:spacing w:after="17" w:line="259" w:lineRule="auto"/>
              <w:ind w:right="0" w:hanging="360"/>
            </w:pPr>
            <w:r>
              <w:rPr>
                <w:rFonts w:ascii="Calibri" w:eastAsia="Calibri" w:hAnsi="Calibri" w:cs="Calibri"/>
                <w:sz w:val="24"/>
              </w:rPr>
              <w:t xml:space="preserve">Understanding addiction </w:t>
            </w:r>
          </w:p>
          <w:p w14:paraId="79512AD3" w14:textId="77777777" w:rsidR="005D7155" w:rsidRDefault="002D7A86">
            <w:pPr>
              <w:numPr>
                <w:ilvl w:val="0"/>
                <w:numId w:val="11"/>
              </w:numPr>
              <w:spacing w:after="15" w:line="259" w:lineRule="auto"/>
              <w:ind w:right="0" w:hanging="360"/>
            </w:pPr>
            <w:r>
              <w:rPr>
                <w:rFonts w:ascii="Calibri" w:eastAsia="Calibri" w:hAnsi="Calibri" w:cs="Calibri"/>
                <w:sz w:val="24"/>
              </w:rPr>
              <w:t xml:space="preserve">Complex social and dating relationships </w:t>
            </w:r>
          </w:p>
          <w:p w14:paraId="39E4E55A" w14:textId="77777777" w:rsidR="005D7155" w:rsidRDefault="002D7A86">
            <w:pPr>
              <w:numPr>
                <w:ilvl w:val="0"/>
                <w:numId w:val="11"/>
              </w:numPr>
              <w:spacing w:after="0" w:line="259" w:lineRule="auto"/>
              <w:ind w:right="0" w:hanging="360"/>
            </w:pPr>
            <w:r>
              <w:rPr>
                <w:rFonts w:ascii="Calibri" w:eastAsia="Calibri" w:hAnsi="Calibri" w:cs="Calibri"/>
                <w:sz w:val="24"/>
              </w:rPr>
              <w:t xml:space="preserve">Exploring risk taking and differentiating healthy and unhealthy risks </w:t>
            </w:r>
          </w:p>
          <w:p w14:paraId="1D3F7B8C" w14:textId="77777777" w:rsidR="005D7155" w:rsidRDefault="002D7A86">
            <w:pPr>
              <w:spacing w:after="0" w:line="259" w:lineRule="auto"/>
              <w:ind w:left="562" w:right="0" w:firstLine="0"/>
            </w:pPr>
            <w:r>
              <w:rPr>
                <w:rFonts w:ascii="Calibri" w:eastAsia="Calibri" w:hAnsi="Calibri" w:cs="Calibri"/>
                <w:sz w:val="24"/>
              </w:rPr>
              <w:t xml:space="preserve"> </w:t>
            </w:r>
          </w:p>
          <w:p w14:paraId="27737923" w14:textId="77777777" w:rsidR="005D7155" w:rsidRDefault="002D7A86">
            <w:pPr>
              <w:spacing w:after="0" w:line="259" w:lineRule="auto"/>
              <w:ind w:left="562" w:right="0" w:firstLine="0"/>
            </w:pPr>
            <w:r>
              <w:rPr>
                <w:rFonts w:ascii="Calibri" w:eastAsia="Calibri" w:hAnsi="Calibri" w:cs="Calibri"/>
                <w:sz w:val="24"/>
              </w:rPr>
              <w:t xml:space="preserve"> </w:t>
            </w:r>
          </w:p>
          <w:p w14:paraId="13FAEDF0" w14:textId="77777777" w:rsidR="005D7155" w:rsidRDefault="002D7A86">
            <w:pPr>
              <w:spacing w:after="0" w:line="259" w:lineRule="auto"/>
              <w:ind w:left="562" w:right="0" w:firstLine="0"/>
            </w:pPr>
            <w:r>
              <w:rPr>
                <w:rFonts w:ascii="Calibri" w:eastAsia="Calibri" w:hAnsi="Calibri" w:cs="Calibri"/>
                <w:sz w:val="24"/>
              </w:rPr>
              <w:t xml:space="preserve"> </w:t>
            </w:r>
          </w:p>
        </w:tc>
      </w:tr>
      <w:tr w:rsidR="005D7155" w14:paraId="26B33EB1" w14:textId="77777777">
        <w:trPr>
          <w:trHeight w:val="937"/>
        </w:trPr>
        <w:tc>
          <w:tcPr>
            <w:tcW w:w="2069" w:type="dxa"/>
            <w:tcBorders>
              <w:top w:val="single" w:sz="4" w:space="0" w:color="000000"/>
              <w:left w:val="single" w:sz="4" w:space="0" w:color="000000"/>
              <w:bottom w:val="nil"/>
              <w:right w:val="single" w:sz="4" w:space="0" w:color="000000"/>
            </w:tcBorders>
            <w:shd w:val="clear" w:color="auto" w:fill="D9D9D9"/>
          </w:tcPr>
          <w:p w14:paraId="79D37981" w14:textId="77777777" w:rsidR="005D7155" w:rsidRDefault="005D7155">
            <w:pPr>
              <w:spacing w:after="160" w:line="259" w:lineRule="auto"/>
              <w:ind w:left="0" w:right="0" w:firstLine="0"/>
            </w:pPr>
          </w:p>
        </w:tc>
        <w:tc>
          <w:tcPr>
            <w:tcW w:w="565" w:type="dxa"/>
            <w:tcBorders>
              <w:top w:val="single" w:sz="4" w:space="0" w:color="000000"/>
              <w:left w:val="single" w:sz="4" w:space="0" w:color="000000"/>
              <w:bottom w:val="nil"/>
              <w:right w:val="nil"/>
            </w:tcBorders>
          </w:tcPr>
          <w:p w14:paraId="40E939CE" w14:textId="77777777" w:rsidR="005D7155" w:rsidRDefault="005D7155">
            <w:pPr>
              <w:spacing w:after="160" w:line="259" w:lineRule="auto"/>
              <w:ind w:left="0" w:right="0" w:firstLine="0"/>
            </w:pPr>
          </w:p>
        </w:tc>
        <w:tc>
          <w:tcPr>
            <w:tcW w:w="7538" w:type="dxa"/>
            <w:tcBorders>
              <w:top w:val="single" w:sz="4" w:space="0" w:color="000000"/>
              <w:left w:val="nil"/>
              <w:bottom w:val="nil"/>
              <w:right w:val="single" w:sz="4" w:space="0" w:color="000000"/>
            </w:tcBorders>
          </w:tcPr>
          <w:p w14:paraId="4E5B7C10" w14:textId="77777777" w:rsidR="005D7155" w:rsidRDefault="002D7A86">
            <w:pPr>
              <w:spacing w:after="0" w:line="259" w:lineRule="auto"/>
              <w:ind w:left="0" w:right="0" w:firstLine="0"/>
            </w:pPr>
            <w:r>
              <w:rPr>
                <w:rFonts w:ascii="Calibri" w:eastAsia="Calibri" w:hAnsi="Calibri" w:cs="Calibri"/>
                <w:sz w:val="24"/>
              </w:rPr>
              <w:t xml:space="preserve">The curriculum emphasizes the negative consequences of drug use and the benefits of a drug-free lifestyle, thereby working to build student resiliency to inappropriate and harmful drug use.  ATOD topics include: </w:t>
            </w:r>
          </w:p>
        </w:tc>
      </w:tr>
      <w:tr w:rsidR="005D7155" w14:paraId="51D3B833" w14:textId="77777777">
        <w:trPr>
          <w:trHeight w:val="323"/>
        </w:trPr>
        <w:tc>
          <w:tcPr>
            <w:tcW w:w="2069" w:type="dxa"/>
            <w:tcBorders>
              <w:top w:val="nil"/>
              <w:left w:val="single" w:sz="4" w:space="0" w:color="000000"/>
              <w:bottom w:val="nil"/>
              <w:right w:val="single" w:sz="4" w:space="0" w:color="000000"/>
            </w:tcBorders>
            <w:shd w:val="clear" w:color="auto" w:fill="D9D9D9"/>
          </w:tcPr>
          <w:p w14:paraId="4578CDB7" w14:textId="77777777" w:rsidR="005D7155" w:rsidRDefault="005D7155">
            <w:pPr>
              <w:spacing w:after="160" w:line="259" w:lineRule="auto"/>
              <w:ind w:left="0" w:right="0" w:firstLine="0"/>
            </w:pPr>
          </w:p>
        </w:tc>
        <w:tc>
          <w:tcPr>
            <w:tcW w:w="565" w:type="dxa"/>
            <w:tcBorders>
              <w:top w:val="nil"/>
              <w:left w:val="single" w:sz="4" w:space="0" w:color="000000"/>
              <w:bottom w:val="nil"/>
              <w:right w:val="nil"/>
            </w:tcBorders>
          </w:tcPr>
          <w:p w14:paraId="4678AEE9" w14:textId="77777777" w:rsidR="005D7155" w:rsidRDefault="002D7A86">
            <w:pPr>
              <w:spacing w:after="0" w:line="259" w:lineRule="auto"/>
              <w:ind w:left="0" w:right="44" w:firstLine="0"/>
              <w:jc w:val="center"/>
            </w:pPr>
            <w:r>
              <w:rPr>
                <w:rFonts w:ascii="Segoe UI Symbol" w:eastAsia="Segoe UI Symbol" w:hAnsi="Segoe UI Symbol" w:cs="Segoe UI Symbol"/>
                <w:sz w:val="24"/>
              </w:rPr>
              <w:t></w:t>
            </w:r>
            <w:r>
              <w:rPr>
                <w:rFonts w:ascii="Arial" w:eastAsia="Arial" w:hAnsi="Arial" w:cs="Arial"/>
                <w:sz w:val="24"/>
              </w:rPr>
              <w:t xml:space="preserve"> </w:t>
            </w:r>
          </w:p>
        </w:tc>
        <w:tc>
          <w:tcPr>
            <w:tcW w:w="7538" w:type="dxa"/>
            <w:tcBorders>
              <w:top w:val="nil"/>
              <w:left w:val="nil"/>
              <w:bottom w:val="nil"/>
              <w:right w:val="single" w:sz="4" w:space="0" w:color="000000"/>
            </w:tcBorders>
          </w:tcPr>
          <w:p w14:paraId="1EDAFAC9" w14:textId="77777777" w:rsidR="005D7155" w:rsidRDefault="002D7A86">
            <w:pPr>
              <w:spacing w:after="0" w:line="259" w:lineRule="auto"/>
              <w:ind w:left="0" w:right="0" w:firstLine="0"/>
            </w:pPr>
            <w:r>
              <w:rPr>
                <w:rFonts w:ascii="Calibri" w:eastAsia="Calibri" w:hAnsi="Calibri" w:cs="Calibri"/>
                <w:sz w:val="24"/>
              </w:rPr>
              <w:t xml:space="preserve">Prescription and OTC drugs </w:t>
            </w:r>
          </w:p>
        </w:tc>
      </w:tr>
      <w:tr w:rsidR="005D7155" w14:paraId="1BE9F56E" w14:textId="77777777">
        <w:trPr>
          <w:trHeight w:val="323"/>
        </w:trPr>
        <w:tc>
          <w:tcPr>
            <w:tcW w:w="2069" w:type="dxa"/>
            <w:tcBorders>
              <w:top w:val="nil"/>
              <w:left w:val="single" w:sz="4" w:space="0" w:color="000000"/>
              <w:bottom w:val="nil"/>
              <w:right w:val="single" w:sz="4" w:space="0" w:color="000000"/>
            </w:tcBorders>
            <w:shd w:val="clear" w:color="auto" w:fill="D9D9D9"/>
          </w:tcPr>
          <w:p w14:paraId="424E6BCC" w14:textId="77777777" w:rsidR="005D7155" w:rsidRDefault="005D7155">
            <w:pPr>
              <w:spacing w:after="160" w:line="259" w:lineRule="auto"/>
              <w:ind w:left="0" w:right="0" w:firstLine="0"/>
            </w:pPr>
          </w:p>
        </w:tc>
        <w:tc>
          <w:tcPr>
            <w:tcW w:w="565" w:type="dxa"/>
            <w:tcBorders>
              <w:top w:val="nil"/>
              <w:left w:val="single" w:sz="4" w:space="0" w:color="000000"/>
              <w:bottom w:val="nil"/>
              <w:right w:val="nil"/>
            </w:tcBorders>
          </w:tcPr>
          <w:p w14:paraId="558A40D5" w14:textId="77777777" w:rsidR="005D7155" w:rsidRDefault="002D7A86">
            <w:pPr>
              <w:spacing w:after="0" w:line="259" w:lineRule="auto"/>
              <w:ind w:left="0" w:right="44" w:firstLine="0"/>
              <w:jc w:val="center"/>
            </w:pPr>
            <w:r>
              <w:rPr>
                <w:rFonts w:ascii="Segoe UI Symbol" w:eastAsia="Segoe UI Symbol" w:hAnsi="Segoe UI Symbol" w:cs="Segoe UI Symbol"/>
                <w:sz w:val="24"/>
              </w:rPr>
              <w:t></w:t>
            </w:r>
            <w:r>
              <w:rPr>
                <w:rFonts w:ascii="Arial" w:eastAsia="Arial" w:hAnsi="Arial" w:cs="Arial"/>
                <w:sz w:val="24"/>
              </w:rPr>
              <w:t xml:space="preserve"> </w:t>
            </w:r>
          </w:p>
        </w:tc>
        <w:tc>
          <w:tcPr>
            <w:tcW w:w="7538" w:type="dxa"/>
            <w:tcBorders>
              <w:top w:val="nil"/>
              <w:left w:val="nil"/>
              <w:bottom w:val="nil"/>
              <w:right w:val="single" w:sz="4" w:space="0" w:color="000000"/>
            </w:tcBorders>
          </w:tcPr>
          <w:p w14:paraId="33E60F69" w14:textId="77777777" w:rsidR="005D7155" w:rsidRDefault="002D7A86">
            <w:pPr>
              <w:spacing w:after="0" w:line="259" w:lineRule="auto"/>
              <w:ind w:left="0" w:right="0" w:firstLine="0"/>
            </w:pPr>
            <w:r>
              <w:rPr>
                <w:rFonts w:ascii="Calibri" w:eastAsia="Calibri" w:hAnsi="Calibri" w:cs="Calibri"/>
                <w:sz w:val="24"/>
              </w:rPr>
              <w:t xml:space="preserve">Stimulants </w:t>
            </w:r>
          </w:p>
        </w:tc>
      </w:tr>
      <w:tr w:rsidR="005D7155" w14:paraId="0F877521" w14:textId="77777777">
        <w:trPr>
          <w:trHeight w:val="323"/>
        </w:trPr>
        <w:tc>
          <w:tcPr>
            <w:tcW w:w="2069" w:type="dxa"/>
            <w:tcBorders>
              <w:top w:val="nil"/>
              <w:left w:val="single" w:sz="4" w:space="0" w:color="000000"/>
              <w:bottom w:val="nil"/>
              <w:right w:val="single" w:sz="4" w:space="0" w:color="000000"/>
            </w:tcBorders>
            <w:shd w:val="clear" w:color="auto" w:fill="D9D9D9"/>
          </w:tcPr>
          <w:p w14:paraId="79793EF8" w14:textId="77777777" w:rsidR="005D7155" w:rsidRDefault="005D7155">
            <w:pPr>
              <w:spacing w:after="160" w:line="259" w:lineRule="auto"/>
              <w:ind w:left="0" w:right="0" w:firstLine="0"/>
            </w:pPr>
          </w:p>
        </w:tc>
        <w:tc>
          <w:tcPr>
            <w:tcW w:w="565" w:type="dxa"/>
            <w:tcBorders>
              <w:top w:val="nil"/>
              <w:left w:val="single" w:sz="4" w:space="0" w:color="000000"/>
              <w:bottom w:val="nil"/>
              <w:right w:val="nil"/>
            </w:tcBorders>
          </w:tcPr>
          <w:p w14:paraId="3B71B145" w14:textId="77777777" w:rsidR="005D7155" w:rsidRDefault="002D7A86">
            <w:pPr>
              <w:spacing w:after="0" w:line="259" w:lineRule="auto"/>
              <w:ind w:left="0" w:right="44" w:firstLine="0"/>
              <w:jc w:val="center"/>
            </w:pPr>
            <w:r>
              <w:rPr>
                <w:rFonts w:ascii="Segoe UI Symbol" w:eastAsia="Segoe UI Symbol" w:hAnsi="Segoe UI Symbol" w:cs="Segoe UI Symbol"/>
                <w:sz w:val="24"/>
              </w:rPr>
              <w:t></w:t>
            </w:r>
            <w:r>
              <w:rPr>
                <w:rFonts w:ascii="Arial" w:eastAsia="Arial" w:hAnsi="Arial" w:cs="Arial"/>
                <w:sz w:val="24"/>
              </w:rPr>
              <w:t xml:space="preserve"> </w:t>
            </w:r>
          </w:p>
        </w:tc>
        <w:tc>
          <w:tcPr>
            <w:tcW w:w="7538" w:type="dxa"/>
            <w:tcBorders>
              <w:top w:val="nil"/>
              <w:left w:val="nil"/>
              <w:bottom w:val="nil"/>
              <w:right w:val="single" w:sz="4" w:space="0" w:color="000000"/>
            </w:tcBorders>
          </w:tcPr>
          <w:p w14:paraId="13AA839A" w14:textId="77777777" w:rsidR="005D7155" w:rsidRDefault="002D7A86">
            <w:pPr>
              <w:spacing w:after="0" w:line="259" w:lineRule="auto"/>
              <w:ind w:left="0" w:right="0" w:firstLine="0"/>
            </w:pPr>
            <w:r>
              <w:rPr>
                <w:rFonts w:ascii="Calibri" w:eastAsia="Calibri" w:hAnsi="Calibri" w:cs="Calibri"/>
                <w:sz w:val="24"/>
              </w:rPr>
              <w:t xml:space="preserve">Depressants </w:t>
            </w:r>
          </w:p>
        </w:tc>
      </w:tr>
      <w:tr w:rsidR="005D7155" w14:paraId="40B4C1AD" w14:textId="77777777">
        <w:trPr>
          <w:trHeight w:val="323"/>
        </w:trPr>
        <w:tc>
          <w:tcPr>
            <w:tcW w:w="2069" w:type="dxa"/>
            <w:tcBorders>
              <w:top w:val="nil"/>
              <w:left w:val="single" w:sz="4" w:space="0" w:color="000000"/>
              <w:bottom w:val="nil"/>
              <w:right w:val="single" w:sz="4" w:space="0" w:color="000000"/>
            </w:tcBorders>
            <w:shd w:val="clear" w:color="auto" w:fill="D9D9D9"/>
          </w:tcPr>
          <w:p w14:paraId="5AA51FB8" w14:textId="77777777" w:rsidR="005D7155" w:rsidRDefault="005D7155">
            <w:pPr>
              <w:spacing w:after="160" w:line="259" w:lineRule="auto"/>
              <w:ind w:left="0" w:right="0" w:firstLine="0"/>
            </w:pPr>
          </w:p>
        </w:tc>
        <w:tc>
          <w:tcPr>
            <w:tcW w:w="565" w:type="dxa"/>
            <w:tcBorders>
              <w:top w:val="nil"/>
              <w:left w:val="single" w:sz="4" w:space="0" w:color="000000"/>
              <w:bottom w:val="nil"/>
              <w:right w:val="nil"/>
            </w:tcBorders>
          </w:tcPr>
          <w:p w14:paraId="0BBEC08C" w14:textId="77777777" w:rsidR="005D7155" w:rsidRDefault="002D7A86">
            <w:pPr>
              <w:spacing w:after="0" w:line="259" w:lineRule="auto"/>
              <w:ind w:left="0" w:right="44" w:firstLine="0"/>
              <w:jc w:val="center"/>
            </w:pPr>
            <w:r>
              <w:rPr>
                <w:rFonts w:ascii="Segoe UI Symbol" w:eastAsia="Segoe UI Symbol" w:hAnsi="Segoe UI Symbol" w:cs="Segoe UI Symbol"/>
                <w:sz w:val="24"/>
              </w:rPr>
              <w:t></w:t>
            </w:r>
            <w:r>
              <w:rPr>
                <w:rFonts w:ascii="Arial" w:eastAsia="Arial" w:hAnsi="Arial" w:cs="Arial"/>
                <w:sz w:val="24"/>
              </w:rPr>
              <w:t xml:space="preserve"> </w:t>
            </w:r>
          </w:p>
        </w:tc>
        <w:tc>
          <w:tcPr>
            <w:tcW w:w="7538" w:type="dxa"/>
            <w:tcBorders>
              <w:top w:val="nil"/>
              <w:left w:val="nil"/>
              <w:bottom w:val="nil"/>
              <w:right w:val="single" w:sz="4" w:space="0" w:color="000000"/>
            </w:tcBorders>
          </w:tcPr>
          <w:p w14:paraId="2FED6126" w14:textId="77777777" w:rsidR="005D7155" w:rsidRDefault="002D7A86">
            <w:pPr>
              <w:spacing w:after="0" w:line="259" w:lineRule="auto"/>
              <w:ind w:left="0" w:right="0" w:firstLine="0"/>
            </w:pPr>
            <w:r>
              <w:rPr>
                <w:rFonts w:ascii="Calibri" w:eastAsia="Calibri" w:hAnsi="Calibri" w:cs="Calibri"/>
                <w:sz w:val="24"/>
              </w:rPr>
              <w:t xml:space="preserve">Alcohol </w:t>
            </w:r>
          </w:p>
        </w:tc>
      </w:tr>
      <w:tr w:rsidR="005D7155" w14:paraId="2758432A" w14:textId="77777777">
        <w:trPr>
          <w:trHeight w:val="323"/>
        </w:trPr>
        <w:tc>
          <w:tcPr>
            <w:tcW w:w="2069" w:type="dxa"/>
            <w:tcBorders>
              <w:top w:val="nil"/>
              <w:left w:val="single" w:sz="4" w:space="0" w:color="000000"/>
              <w:bottom w:val="nil"/>
              <w:right w:val="single" w:sz="4" w:space="0" w:color="000000"/>
            </w:tcBorders>
            <w:shd w:val="clear" w:color="auto" w:fill="D9D9D9"/>
          </w:tcPr>
          <w:p w14:paraId="7176DFA3" w14:textId="77777777" w:rsidR="005D7155" w:rsidRDefault="005D7155">
            <w:pPr>
              <w:spacing w:after="160" w:line="259" w:lineRule="auto"/>
              <w:ind w:left="0" w:right="0" w:firstLine="0"/>
            </w:pPr>
          </w:p>
        </w:tc>
        <w:tc>
          <w:tcPr>
            <w:tcW w:w="565" w:type="dxa"/>
            <w:tcBorders>
              <w:top w:val="nil"/>
              <w:left w:val="single" w:sz="4" w:space="0" w:color="000000"/>
              <w:bottom w:val="nil"/>
              <w:right w:val="nil"/>
            </w:tcBorders>
          </w:tcPr>
          <w:p w14:paraId="786E6F97" w14:textId="77777777" w:rsidR="005D7155" w:rsidRDefault="002D7A86">
            <w:pPr>
              <w:spacing w:after="0" w:line="259" w:lineRule="auto"/>
              <w:ind w:left="0" w:right="44" w:firstLine="0"/>
              <w:jc w:val="center"/>
            </w:pPr>
            <w:r>
              <w:rPr>
                <w:rFonts w:ascii="Segoe UI Symbol" w:eastAsia="Segoe UI Symbol" w:hAnsi="Segoe UI Symbol" w:cs="Segoe UI Symbol"/>
                <w:sz w:val="24"/>
              </w:rPr>
              <w:t></w:t>
            </w:r>
            <w:r>
              <w:rPr>
                <w:rFonts w:ascii="Arial" w:eastAsia="Arial" w:hAnsi="Arial" w:cs="Arial"/>
                <w:sz w:val="24"/>
              </w:rPr>
              <w:t xml:space="preserve"> </w:t>
            </w:r>
          </w:p>
        </w:tc>
        <w:tc>
          <w:tcPr>
            <w:tcW w:w="7538" w:type="dxa"/>
            <w:tcBorders>
              <w:top w:val="nil"/>
              <w:left w:val="nil"/>
              <w:bottom w:val="nil"/>
              <w:right w:val="single" w:sz="4" w:space="0" w:color="000000"/>
            </w:tcBorders>
          </w:tcPr>
          <w:p w14:paraId="3FBBEBF7" w14:textId="0307509C" w:rsidR="005D7155" w:rsidRDefault="002D7A86">
            <w:pPr>
              <w:spacing w:after="0" w:line="259" w:lineRule="auto"/>
              <w:ind w:left="0" w:right="0" w:firstLine="0"/>
            </w:pPr>
            <w:r>
              <w:rPr>
                <w:rFonts w:ascii="Calibri" w:eastAsia="Calibri" w:hAnsi="Calibri" w:cs="Calibri"/>
                <w:sz w:val="24"/>
              </w:rPr>
              <w:t xml:space="preserve">Nicotine including tobacco and </w:t>
            </w:r>
            <w:r w:rsidR="00104162">
              <w:rPr>
                <w:rFonts w:ascii="Calibri" w:eastAsia="Calibri" w:hAnsi="Calibri" w:cs="Calibri"/>
                <w:sz w:val="24"/>
              </w:rPr>
              <w:t>vaping</w:t>
            </w:r>
          </w:p>
        </w:tc>
      </w:tr>
      <w:tr w:rsidR="005D7155" w14:paraId="12469601" w14:textId="77777777">
        <w:trPr>
          <w:trHeight w:val="289"/>
        </w:trPr>
        <w:tc>
          <w:tcPr>
            <w:tcW w:w="2069" w:type="dxa"/>
            <w:tcBorders>
              <w:top w:val="nil"/>
              <w:left w:val="single" w:sz="4" w:space="0" w:color="000000"/>
              <w:bottom w:val="single" w:sz="4" w:space="0" w:color="000000"/>
              <w:right w:val="single" w:sz="4" w:space="0" w:color="000000"/>
            </w:tcBorders>
            <w:shd w:val="clear" w:color="auto" w:fill="D9D9D9"/>
          </w:tcPr>
          <w:p w14:paraId="00157356" w14:textId="77777777" w:rsidR="005D7155" w:rsidRDefault="005D7155">
            <w:pPr>
              <w:spacing w:after="160" w:line="259" w:lineRule="auto"/>
              <w:ind w:left="0" w:right="0" w:firstLine="0"/>
            </w:pPr>
          </w:p>
        </w:tc>
        <w:tc>
          <w:tcPr>
            <w:tcW w:w="565" w:type="dxa"/>
            <w:tcBorders>
              <w:top w:val="nil"/>
              <w:left w:val="single" w:sz="4" w:space="0" w:color="000000"/>
              <w:bottom w:val="single" w:sz="4" w:space="0" w:color="000000"/>
              <w:right w:val="nil"/>
            </w:tcBorders>
          </w:tcPr>
          <w:p w14:paraId="51F64BE2" w14:textId="77777777" w:rsidR="005D7155" w:rsidRDefault="002D7A86">
            <w:pPr>
              <w:spacing w:after="0" w:line="259" w:lineRule="auto"/>
              <w:ind w:left="0" w:right="44" w:firstLine="0"/>
              <w:jc w:val="center"/>
            </w:pPr>
            <w:r>
              <w:rPr>
                <w:rFonts w:ascii="Segoe UI Symbol" w:eastAsia="Segoe UI Symbol" w:hAnsi="Segoe UI Symbol" w:cs="Segoe UI Symbol"/>
                <w:sz w:val="24"/>
              </w:rPr>
              <w:t></w:t>
            </w:r>
            <w:r>
              <w:rPr>
                <w:rFonts w:ascii="Arial" w:eastAsia="Arial" w:hAnsi="Arial" w:cs="Arial"/>
                <w:sz w:val="24"/>
              </w:rPr>
              <w:t xml:space="preserve"> </w:t>
            </w:r>
          </w:p>
        </w:tc>
        <w:tc>
          <w:tcPr>
            <w:tcW w:w="7538" w:type="dxa"/>
            <w:tcBorders>
              <w:top w:val="nil"/>
              <w:left w:val="nil"/>
              <w:bottom w:val="single" w:sz="4" w:space="0" w:color="000000"/>
              <w:right w:val="single" w:sz="4" w:space="0" w:color="000000"/>
            </w:tcBorders>
          </w:tcPr>
          <w:p w14:paraId="70CA0C4B" w14:textId="77777777" w:rsidR="005D7155" w:rsidRDefault="002D7A86">
            <w:pPr>
              <w:spacing w:after="0" w:line="259" w:lineRule="auto"/>
              <w:ind w:left="0" w:right="0" w:firstLine="0"/>
            </w:pPr>
            <w:r>
              <w:rPr>
                <w:rFonts w:ascii="Calibri" w:eastAsia="Calibri" w:hAnsi="Calibri" w:cs="Calibri"/>
                <w:sz w:val="24"/>
              </w:rPr>
              <w:t xml:space="preserve">THC and marijuana </w:t>
            </w:r>
          </w:p>
        </w:tc>
      </w:tr>
      <w:tr w:rsidR="005D7155" w14:paraId="75FA77CF" w14:textId="77777777">
        <w:trPr>
          <w:trHeight w:val="660"/>
        </w:trPr>
        <w:tc>
          <w:tcPr>
            <w:tcW w:w="2069" w:type="dxa"/>
            <w:tcBorders>
              <w:top w:val="single" w:sz="4" w:space="0" w:color="000000"/>
              <w:left w:val="single" w:sz="4" w:space="0" w:color="000000"/>
              <w:bottom w:val="nil"/>
              <w:right w:val="single" w:sz="4" w:space="0" w:color="000000"/>
            </w:tcBorders>
            <w:shd w:val="clear" w:color="auto" w:fill="D9D9D9"/>
          </w:tcPr>
          <w:p w14:paraId="38F56879" w14:textId="77777777" w:rsidR="005D7155" w:rsidRDefault="002D7A86">
            <w:pPr>
              <w:spacing w:after="0" w:line="259" w:lineRule="auto"/>
              <w:ind w:left="4" w:right="0" w:firstLine="0"/>
            </w:pPr>
            <w:r>
              <w:rPr>
                <w:rFonts w:ascii="Calibri" w:eastAsia="Calibri" w:hAnsi="Calibri" w:cs="Calibri"/>
                <w:sz w:val="24"/>
              </w:rPr>
              <w:t xml:space="preserve">  Use of materials </w:t>
            </w:r>
          </w:p>
        </w:tc>
        <w:tc>
          <w:tcPr>
            <w:tcW w:w="565" w:type="dxa"/>
            <w:tcBorders>
              <w:top w:val="single" w:sz="4" w:space="0" w:color="000000"/>
              <w:left w:val="single" w:sz="4" w:space="0" w:color="000000"/>
              <w:bottom w:val="nil"/>
              <w:right w:val="nil"/>
            </w:tcBorders>
          </w:tcPr>
          <w:p w14:paraId="39B5C811" w14:textId="77777777" w:rsidR="005D7155" w:rsidRDefault="002D7A86">
            <w:pPr>
              <w:spacing w:after="0" w:line="259" w:lineRule="auto"/>
              <w:ind w:left="0" w:right="44" w:firstLine="0"/>
              <w:jc w:val="center"/>
            </w:pPr>
            <w:r>
              <w:rPr>
                <w:rFonts w:ascii="Segoe UI Symbol" w:eastAsia="Segoe UI Symbol" w:hAnsi="Segoe UI Symbol" w:cs="Segoe UI Symbol"/>
                <w:sz w:val="24"/>
              </w:rPr>
              <w:t></w:t>
            </w:r>
            <w:r>
              <w:rPr>
                <w:rFonts w:ascii="Arial" w:eastAsia="Arial" w:hAnsi="Arial" w:cs="Arial"/>
                <w:sz w:val="24"/>
              </w:rPr>
              <w:t xml:space="preserve"> </w:t>
            </w:r>
          </w:p>
        </w:tc>
        <w:tc>
          <w:tcPr>
            <w:tcW w:w="7538" w:type="dxa"/>
            <w:tcBorders>
              <w:top w:val="single" w:sz="4" w:space="0" w:color="000000"/>
              <w:left w:val="nil"/>
              <w:bottom w:val="nil"/>
              <w:right w:val="single" w:sz="4" w:space="0" w:color="000000"/>
            </w:tcBorders>
          </w:tcPr>
          <w:p w14:paraId="0DC9136A" w14:textId="77777777" w:rsidR="005D7155" w:rsidRDefault="002D7A86">
            <w:pPr>
              <w:spacing w:after="0" w:line="259" w:lineRule="auto"/>
              <w:ind w:left="0" w:right="0" w:firstLine="0"/>
            </w:pPr>
            <w:r>
              <w:rPr>
                <w:rFonts w:ascii="Calibri" w:eastAsia="Calibri" w:hAnsi="Calibri" w:cs="Calibri"/>
                <w:sz w:val="24"/>
              </w:rPr>
              <w:t xml:space="preserve">Program kits provide educators with the essentials they need to implement the Too Good programs. </w:t>
            </w:r>
          </w:p>
        </w:tc>
      </w:tr>
      <w:tr w:rsidR="005D7155" w14:paraId="1C8A19DD" w14:textId="77777777">
        <w:trPr>
          <w:trHeight w:val="1169"/>
        </w:trPr>
        <w:tc>
          <w:tcPr>
            <w:tcW w:w="2069" w:type="dxa"/>
            <w:tcBorders>
              <w:top w:val="nil"/>
              <w:left w:val="single" w:sz="4" w:space="0" w:color="000000"/>
              <w:bottom w:val="single" w:sz="4" w:space="0" w:color="000000"/>
              <w:right w:val="single" w:sz="4" w:space="0" w:color="000000"/>
            </w:tcBorders>
            <w:shd w:val="clear" w:color="auto" w:fill="D9D9D9"/>
          </w:tcPr>
          <w:p w14:paraId="24D34A25" w14:textId="77777777" w:rsidR="005D7155" w:rsidRDefault="005D7155">
            <w:pPr>
              <w:spacing w:after="160" w:line="259" w:lineRule="auto"/>
              <w:ind w:left="0" w:right="0" w:firstLine="0"/>
            </w:pPr>
          </w:p>
        </w:tc>
        <w:tc>
          <w:tcPr>
            <w:tcW w:w="565" w:type="dxa"/>
            <w:tcBorders>
              <w:top w:val="nil"/>
              <w:left w:val="single" w:sz="4" w:space="0" w:color="000000"/>
              <w:bottom w:val="single" w:sz="4" w:space="0" w:color="000000"/>
              <w:right w:val="nil"/>
            </w:tcBorders>
          </w:tcPr>
          <w:p w14:paraId="58D0305A" w14:textId="77777777" w:rsidR="005D7155" w:rsidRDefault="002D7A86">
            <w:pPr>
              <w:spacing w:after="0" w:line="259" w:lineRule="auto"/>
              <w:ind w:left="0" w:right="44" w:firstLine="0"/>
              <w:jc w:val="center"/>
            </w:pPr>
            <w:r>
              <w:rPr>
                <w:rFonts w:ascii="Segoe UI Symbol" w:eastAsia="Segoe UI Symbol" w:hAnsi="Segoe UI Symbol" w:cs="Segoe UI Symbol"/>
                <w:sz w:val="24"/>
              </w:rPr>
              <w:t></w:t>
            </w:r>
            <w:r>
              <w:rPr>
                <w:rFonts w:ascii="Arial" w:eastAsia="Arial" w:hAnsi="Arial" w:cs="Arial"/>
                <w:sz w:val="24"/>
              </w:rPr>
              <w:t xml:space="preserve"> </w:t>
            </w:r>
          </w:p>
        </w:tc>
        <w:tc>
          <w:tcPr>
            <w:tcW w:w="7538" w:type="dxa"/>
            <w:tcBorders>
              <w:top w:val="nil"/>
              <w:left w:val="nil"/>
              <w:bottom w:val="single" w:sz="4" w:space="0" w:color="000000"/>
              <w:right w:val="single" w:sz="4" w:space="0" w:color="000000"/>
            </w:tcBorders>
          </w:tcPr>
          <w:p w14:paraId="45DBCE67" w14:textId="77777777" w:rsidR="005D7155" w:rsidRDefault="002D7A86">
            <w:pPr>
              <w:spacing w:after="0" w:line="259" w:lineRule="auto"/>
              <w:ind w:left="0" w:right="0" w:firstLine="0"/>
            </w:pPr>
            <w:r>
              <w:rPr>
                <w:rFonts w:ascii="Calibri" w:eastAsia="Calibri" w:hAnsi="Calibri" w:cs="Calibri"/>
                <w:sz w:val="24"/>
              </w:rPr>
              <w:t xml:space="preserve">Each program kit includes a teacher’s manual with fully scripted lessons, take home activities, lesson extenders, and evaluation instruments. Kits also include a starter pack of student workbooks, game materials, role play scripts, and other activity materials to get you started. </w:t>
            </w:r>
          </w:p>
        </w:tc>
      </w:tr>
      <w:tr w:rsidR="005D7155" w14:paraId="5BB1AEE2" w14:textId="77777777">
        <w:trPr>
          <w:trHeight w:val="657"/>
        </w:trPr>
        <w:tc>
          <w:tcPr>
            <w:tcW w:w="2069" w:type="dxa"/>
            <w:tcBorders>
              <w:top w:val="single" w:sz="4" w:space="0" w:color="000000"/>
              <w:left w:val="single" w:sz="4" w:space="0" w:color="000000"/>
              <w:bottom w:val="nil"/>
              <w:right w:val="single" w:sz="4" w:space="0" w:color="000000"/>
            </w:tcBorders>
            <w:shd w:val="clear" w:color="auto" w:fill="D9D9D9"/>
          </w:tcPr>
          <w:p w14:paraId="790F01F5" w14:textId="77777777" w:rsidR="005D7155" w:rsidRDefault="002D7A86">
            <w:pPr>
              <w:spacing w:after="0" w:line="259" w:lineRule="auto"/>
              <w:ind w:left="4" w:right="0" w:firstLine="0"/>
            </w:pPr>
            <w:r>
              <w:rPr>
                <w:rFonts w:ascii="Calibri" w:eastAsia="Calibri" w:hAnsi="Calibri" w:cs="Calibri"/>
                <w:sz w:val="24"/>
              </w:rPr>
              <w:t xml:space="preserve">  Setting </w:t>
            </w:r>
          </w:p>
        </w:tc>
        <w:tc>
          <w:tcPr>
            <w:tcW w:w="565" w:type="dxa"/>
            <w:tcBorders>
              <w:top w:val="single" w:sz="4" w:space="0" w:color="000000"/>
              <w:left w:val="single" w:sz="4" w:space="0" w:color="000000"/>
              <w:bottom w:val="nil"/>
              <w:right w:val="nil"/>
            </w:tcBorders>
          </w:tcPr>
          <w:p w14:paraId="4FCB0991" w14:textId="77777777" w:rsidR="005D7155" w:rsidRDefault="002D7A86">
            <w:pPr>
              <w:spacing w:after="0" w:line="259" w:lineRule="auto"/>
              <w:ind w:left="0" w:right="44" w:firstLine="0"/>
              <w:jc w:val="center"/>
            </w:pPr>
            <w:r>
              <w:rPr>
                <w:rFonts w:ascii="Segoe UI Symbol" w:eastAsia="Segoe UI Symbol" w:hAnsi="Segoe UI Symbol" w:cs="Segoe UI Symbol"/>
                <w:sz w:val="24"/>
              </w:rPr>
              <w:t></w:t>
            </w:r>
            <w:r>
              <w:rPr>
                <w:rFonts w:ascii="Arial" w:eastAsia="Arial" w:hAnsi="Arial" w:cs="Arial"/>
                <w:sz w:val="24"/>
              </w:rPr>
              <w:t xml:space="preserve"> </w:t>
            </w:r>
          </w:p>
        </w:tc>
        <w:tc>
          <w:tcPr>
            <w:tcW w:w="7538" w:type="dxa"/>
            <w:tcBorders>
              <w:top w:val="single" w:sz="4" w:space="0" w:color="000000"/>
              <w:left w:val="nil"/>
              <w:bottom w:val="nil"/>
              <w:right w:val="single" w:sz="4" w:space="0" w:color="000000"/>
            </w:tcBorders>
          </w:tcPr>
          <w:p w14:paraId="3B3AD95E" w14:textId="77777777" w:rsidR="005D7155" w:rsidRDefault="002D7A86">
            <w:pPr>
              <w:spacing w:after="0" w:line="259" w:lineRule="auto"/>
              <w:ind w:left="0" w:right="0" w:firstLine="0"/>
            </w:pPr>
            <w:r>
              <w:rPr>
                <w:rFonts w:ascii="Calibri" w:eastAsia="Calibri" w:hAnsi="Calibri" w:cs="Calibri"/>
                <w:sz w:val="24"/>
              </w:rPr>
              <w:t xml:space="preserve">Community agencies, school (classroom), residential, group home, or congregate care  </w:t>
            </w:r>
          </w:p>
        </w:tc>
      </w:tr>
      <w:tr w:rsidR="005D7155" w14:paraId="357FBE65" w14:textId="77777777">
        <w:trPr>
          <w:trHeight w:val="617"/>
        </w:trPr>
        <w:tc>
          <w:tcPr>
            <w:tcW w:w="2069" w:type="dxa"/>
            <w:tcBorders>
              <w:top w:val="nil"/>
              <w:left w:val="single" w:sz="4" w:space="0" w:color="000000"/>
              <w:bottom w:val="nil"/>
              <w:right w:val="single" w:sz="4" w:space="0" w:color="000000"/>
            </w:tcBorders>
            <w:shd w:val="clear" w:color="auto" w:fill="D9D9D9"/>
          </w:tcPr>
          <w:p w14:paraId="4A8EF5BC" w14:textId="77777777" w:rsidR="005D7155" w:rsidRDefault="005D7155">
            <w:pPr>
              <w:spacing w:after="160" w:line="259" w:lineRule="auto"/>
              <w:ind w:left="0" w:right="0" w:firstLine="0"/>
            </w:pPr>
          </w:p>
        </w:tc>
        <w:tc>
          <w:tcPr>
            <w:tcW w:w="565" w:type="dxa"/>
            <w:tcBorders>
              <w:top w:val="nil"/>
              <w:left w:val="single" w:sz="4" w:space="0" w:color="000000"/>
              <w:bottom w:val="nil"/>
              <w:right w:val="nil"/>
            </w:tcBorders>
          </w:tcPr>
          <w:p w14:paraId="6975FAC5" w14:textId="77777777" w:rsidR="005D7155" w:rsidRDefault="002D7A86">
            <w:pPr>
              <w:spacing w:after="0" w:line="259" w:lineRule="auto"/>
              <w:ind w:left="0" w:right="44" w:firstLine="0"/>
              <w:jc w:val="center"/>
            </w:pPr>
            <w:r>
              <w:rPr>
                <w:rFonts w:ascii="Segoe UI Symbol" w:eastAsia="Segoe UI Symbol" w:hAnsi="Segoe UI Symbol" w:cs="Segoe UI Symbol"/>
                <w:sz w:val="24"/>
              </w:rPr>
              <w:t></w:t>
            </w:r>
            <w:r>
              <w:rPr>
                <w:rFonts w:ascii="Arial" w:eastAsia="Arial" w:hAnsi="Arial" w:cs="Arial"/>
                <w:sz w:val="24"/>
              </w:rPr>
              <w:t xml:space="preserve"> </w:t>
            </w:r>
          </w:p>
        </w:tc>
        <w:tc>
          <w:tcPr>
            <w:tcW w:w="7538" w:type="dxa"/>
            <w:tcBorders>
              <w:top w:val="nil"/>
              <w:left w:val="nil"/>
              <w:bottom w:val="nil"/>
              <w:right w:val="single" w:sz="4" w:space="0" w:color="000000"/>
            </w:tcBorders>
          </w:tcPr>
          <w:p w14:paraId="6E2250B9" w14:textId="77777777" w:rsidR="005D7155" w:rsidRDefault="002D7A86">
            <w:pPr>
              <w:spacing w:after="0" w:line="259" w:lineRule="auto"/>
              <w:ind w:left="0" w:right="0" w:firstLine="0"/>
            </w:pPr>
            <w:r>
              <w:rPr>
                <w:rFonts w:ascii="Calibri" w:eastAsia="Calibri" w:hAnsi="Calibri" w:cs="Calibri"/>
                <w:sz w:val="24"/>
              </w:rPr>
              <w:t xml:space="preserve">Too Good for Drugs program kit for the grade level(s) of the class or students and a student workbook for each student.  </w:t>
            </w:r>
          </w:p>
        </w:tc>
      </w:tr>
      <w:tr w:rsidR="005D7155" w14:paraId="22F55CAF" w14:textId="77777777">
        <w:trPr>
          <w:trHeight w:val="1462"/>
        </w:trPr>
        <w:tc>
          <w:tcPr>
            <w:tcW w:w="2069" w:type="dxa"/>
            <w:tcBorders>
              <w:top w:val="nil"/>
              <w:left w:val="single" w:sz="4" w:space="0" w:color="000000"/>
              <w:bottom w:val="single" w:sz="4" w:space="0" w:color="000000"/>
              <w:right w:val="single" w:sz="4" w:space="0" w:color="000000"/>
            </w:tcBorders>
            <w:shd w:val="clear" w:color="auto" w:fill="D9D9D9"/>
          </w:tcPr>
          <w:p w14:paraId="00B805D5" w14:textId="77777777" w:rsidR="005D7155" w:rsidRDefault="005D7155">
            <w:pPr>
              <w:spacing w:after="160" w:line="259" w:lineRule="auto"/>
              <w:ind w:left="0" w:right="0" w:firstLine="0"/>
            </w:pPr>
          </w:p>
        </w:tc>
        <w:tc>
          <w:tcPr>
            <w:tcW w:w="565" w:type="dxa"/>
            <w:tcBorders>
              <w:top w:val="nil"/>
              <w:left w:val="single" w:sz="4" w:space="0" w:color="000000"/>
              <w:bottom w:val="single" w:sz="4" w:space="0" w:color="000000"/>
              <w:right w:val="nil"/>
            </w:tcBorders>
          </w:tcPr>
          <w:p w14:paraId="2EC46764" w14:textId="77777777" w:rsidR="005D7155" w:rsidRDefault="002D7A86">
            <w:pPr>
              <w:spacing w:after="0" w:line="259" w:lineRule="auto"/>
              <w:ind w:left="0" w:right="44" w:firstLine="0"/>
              <w:jc w:val="center"/>
            </w:pPr>
            <w:r>
              <w:rPr>
                <w:rFonts w:ascii="Segoe UI Symbol" w:eastAsia="Segoe UI Symbol" w:hAnsi="Segoe UI Symbol" w:cs="Segoe UI Symbol"/>
                <w:sz w:val="24"/>
              </w:rPr>
              <w:t></w:t>
            </w:r>
            <w:r>
              <w:rPr>
                <w:rFonts w:ascii="Arial" w:eastAsia="Arial" w:hAnsi="Arial" w:cs="Arial"/>
                <w:sz w:val="24"/>
              </w:rPr>
              <w:t xml:space="preserve"> </w:t>
            </w:r>
          </w:p>
        </w:tc>
        <w:tc>
          <w:tcPr>
            <w:tcW w:w="7538" w:type="dxa"/>
            <w:tcBorders>
              <w:top w:val="nil"/>
              <w:left w:val="nil"/>
              <w:bottom w:val="single" w:sz="4" w:space="0" w:color="000000"/>
              <w:right w:val="single" w:sz="4" w:space="0" w:color="000000"/>
            </w:tcBorders>
          </w:tcPr>
          <w:p w14:paraId="3FBF24D9" w14:textId="77777777" w:rsidR="005D7155" w:rsidRDefault="002D7A86">
            <w:pPr>
              <w:spacing w:after="0" w:line="259" w:lineRule="auto"/>
              <w:ind w:left="0" w:right="0" w:firstLine="0"/>
            </w:pPr>
            <w:r>
              <w:rPr>
                <w:rFonts w:ascii="Calibri" w:eastAsia="Calibri" w:hAnsi="Calibri" w:cs="Calibri"/>
                <w:sz w:val="24"/>
              </w:rPr>
              <w:t xml:space="preserve">Delivery sites must have space for students to sit in a classroom-type setting that can accommodate individual, paired, and group work. Some grade levels of the program require use of a CD or DVD for a portion of the material delivery. A blackboard or marker board and access to a photocopier are necessary.  </w:t>
            </w:r>
          </w:p>
        </w:tc>
      </w:tr>
      <w:tr w:rsidR="005D7155" w14:paraId="5C4D0E37" w14:textId="77777777">
        <w:trPr>
          <w:trHeight w:val="629"/>
        </w:trPr>
        <w:tc>
          <w:tcPr>
            <w:tcW w:w="2069" w:type="dxa"/>
            <w:tcBorders>
              <w:top w:val="single" w:sz="4" w:space="0" w:color="000000"/>
              <w:left w:val="single" w:sz="4" w:space="0" w:color="000000"/>
              <w:bottom w:val="single" w:sz="4" w:space="0" w:color="000000"/>
              <w:right w:val="single" w:sz="4" w:space="0" w:color="000000"/>
            </w:tcBorders>
            <w:shd w:val="clear" w:color="auto" w:fill="D9D9D9"/>
          </w:tcPr>
          <w:p w14:paraId="39F15814" w14:textId="77777777" w:rsidR="005D7155" w:rsidRDefault="002D7A86">
            <w:pPr>
              <w:spacing w:after="0" w:line="259" w:lineRule="auto"/>
              <w:ind w:left="4" w:right="0" w:firstLine="0"/>
            </w:pPr>
            <w:r>
              <w:rPr>
                <w:rFonts w:ascii="Calibri" w:eastAsia="Calibri" w:hAnsi="Calibri" w:cs="Calibri"/>
                <w:sz w:val="24"/>
              </w:rPr>
              <w:t xml:space="preserve">  Intended classroom   Audience </w:t>
            </w:r>
          </w:p>
        </w:tc>
        <w:tc>
          <w:tcPr>
            <w:tcW w:w="565" w:type="dxa"/>
            <w:tcBorders>
              <w:top w:val="single" w:sz="4" w:space="0" w:color="000000"/>
              <w:left w:val="single" w:sz="4" w:space="0" w:color="000000"/>
              <w:bottom w:val="single" w:sz="4" w:space="0" w:color="000000"/>
              <w:right w:val="nil"/>
            </w:tcBorders>
          </w:tcPr>
          <w:p w14:paraId="7ACCBB13" w14:textId="77777777" w:rsidR="005D7155" w:rsidRDefault="002D7A86">
            <w:pPr>
              <w:spacing w:after="0" w:line="259" w:lineRule="auto"/>
              <w:ind w:left="0" w:right="44" w:firstLine="0"/>
              <w:jc w:val="center"/>
            </w:pPr>
            <w:r>
              <w:rPr>
                <w:rFonts w:ascii="Segoe UI Symbol" w:eastAsia="Segoe UI Symbol" w:hAnsi="Segoe UI Symbol" w:cs="Segoe UI Symbol"/>
                <w:sz w:val="24"/>
              </w:rPr>
              <w:t></w:t>
            </w:r>
            <w:r>
              <w:rPr>
                <w:rFonts w:ascii="Arial" w:eastAsia="Arial" w:hAnsi="Arial" w:cs="Arial"/>
                <w:sz w:val="24"/>
              </w:rPr>
              <w:t xml:space="preserve"> </w:t>
            </w:r>
          </w:p>
        </w:tc>
        <w:tc>
          <w:tcPr>
            <w:tcW w:w="7538" w:type="dxa"/>
            <w:tcBorders>
              <w:top w:val="single" w:sz="4" w:space="0" w:color="000000"/>
              <w:left w:val="nil"/>
              <w:bottom w:val="single" w:sz="4" w:space="0" w:color="000000"/>
              <w:right w:val="single" w:sz="4" w:space="0" w:color="000000"/>
            </w:tcBorders>
          </w:tcPr>
          <w:p w14:paraId="1B31B081" w14:textId="77777777" w:rsidR="005D7155" w:rsidRDefault="002D7A86">
            <w:pPr>
              <w:spacing w:after="0" w:line="259" w:lineRule="auto"/>
              <w:ind w:left="0" w:right="0" w:firstLine="0"/>
            </w:pPr>
            <w:r>
              <w:rPr>
                <w:rFonts w:ascii="Calibri" w:eastAsia="Calibri" w:hAnsi="Calibri" w:cs="Calibri"/>
                <w:sz w:val="24"/>
              </w:rPr>
              <w:t xml:space="preserve">  Children and adolescents ages 5-17  </w:t>
            </w:r>
          </w:p>
        </w:tc>
      </w:tr>
      <w:tr w:rsidR="005D7155" w14:paraId="60EBB678" w14:textId="77777777">
        <w:trPr>
          <w:trHeight w:val="631"/>
        </w:trPr>
        <w:tc>
          <w:tcPr>
            <w:tcW w:w="2069" w:type="dxa"/>
            <w:tcBorders>
              <w:top w:val="single" w:sz="4" w:space="0" w:color="000000"/>
              <w:left w:val="single" w:sz="4" w:space="0" w:color="000000"/>
              <w:bottom w:val="single" w:sz="4" w:space="0" w:color="000000"/>
              <w:right w:val="single" w:sz="4" w:space="0" w:color="000000"/>
            </w:tcBorders>
            <w:shd w:val="clear" w:color="auto" w:fill="D9D9D9"/>
          </w:tcPr>
          <w:p w14:paraId="13274D84" w14:textId="77777777" w:rsidR="005D7155" w:rsidRDefault="002D7A86">
            <w:pPr>
              <w:spacing w:after="0" w:line="259" w:lineRule="auto"/>
              <w:ind w:left="4" w:right="0" w:firstLine="0"/>
            </w:pPr>
            <w:r>
              <w:rPr>
                <w:rFonts w:ascii="Calibri" w:eastAsia="Calibri" w:hAnsi="Calibri" w:cs="Calibri"/>
                <w:sz w:val="24"/>
              </w:rPr>
              <w:t xml:space="preserve">  Instructor/   participant ratio </w:t>
            </w:r>
          </w:p>
        </w:tc>
        <w:tc>
          <w:tcPr>
            <w:tcW w:w="565" w:type="dxa"/>
            <w:tcBorders>
              <w:top w:val="single" w:sz="4" w:space="0" w:color="000000"/>
              <w:left w:val="single" w:sz="4" w:space="0" w:color="000000"/>
              <w:bottom w:val="single" w:sz="4" w:space="0" w:color="000000"/>
              <w:right w:val="nil"/>
            </w:tcBorders>
          </w:tcPr>
          <w:p w14:paraId="65D58C41" w14:textId="77777777" w:rsidR="005D7155" w:rsidRDefault="002D7A86">
            <w:pPr>
              <w:spacing w:after="0" w:line="259" w:lineRule="auto"/>
              <w:ind w:left="0" w:right="44" w:firstLine="0"/>
              <w:jc w:val="center"/>
            </w:pPr>
            <w:r>
              <w:rPr>
                <w:rFonts w:ascii="Segoe UI Symbol" w:eastAsia="Segoe UI Symbol" w:hAnsi="Segoe UI Symbol" w:cs="Segoe UI Symbol"/>
                <w:sz w:val="24"/>
              </w:rPr>
              <w:t></w:t>
            </w:r>
            <w:r>
              <w:rPr>
                <w:rFonts w:ascii="Arial" w:eastAsia="Arial" w:hAnsi="Arial" w:cs="Arial"/>
                <w:sz w:val="24"/>
              </w:rPr>
              <w:t xml:space="preserve"> </w:t>
            </w:r>
          </w:p>
        </w:tc>
        <w:tc>
          <w:tcPr>
            <w:tcW w:w="7538" w:type="dxa"/>
            <w:tcBorders>
              <w:top w:val="single" w:sz="4" w:space="0" w:color="000000"/>
              <w:left w:val="nil"/>
              <w:bottom w:val="single" w:sz="4" w:space="0" w:color="000000"/>
              <w:right w:val="single" w:sz="4" w:space="0" w:color="000000"/>
            </w:tcBorders>
          </w:tcPr>
          <w:p w14:paraId="4C728882" w14:textId="77777777" w:rsidR="005D7155" w:rsidRDefault="002D7A86">
            <w:pPr>
              <w:spacing w:after="0" w:line="259" w:lineRule="auto"/>
              <w:ind w:left="0" w:right="0" w:firstLine="0"/>
            </w:pPr>
            <w:r>
              <w:rPr>
                <w:rFonts w:ascii="Calibri" w:eastAsia="Calibri" w:hAnsi="Calibri" w:cs="Calibri"/>
                <w:sz w:val="24"/>
              </w:rPr>
              <w:t xml:space="preserve">N/A </w:t>
            </w:r>
          </w:p>
        </w:tc>
      </w:tr>
    </w:tbl>
    <w:p w14:paraId="4DC4123A" w14:textId="77777777" w:rsidR="005D7155" w:rsidRDefault="002D7A86">
      <w:pPr>
        <w:spacing w:after="175" w:line="259" w:lineRule="auto"/>
        <w:ind w:left="0" w:right="0" w:firstLine="0"/>
        <w:jc w:val="both"/>
      </w:pPr>
      <w:r>
        <w:rPr>
          <w:rFonts w:ascii="Georgia" w:eastAsia="Georgia" w:hAnsi="Georgia" w:cs="Georgia"/>
          <w:sz w:val="22"/>
        </w:rPr>
        <w:t xml:space="preserve"> </w:t>
      </w:r>
    </w:p>
    <w:p w14:paraId="75FC25D7" w14:textId="77777777" w:rsidR="005D7155" w:rsidRDefault="002D7A86">
      <w:pPr>
        <w:spacing w:after="91" w:line="259" w:lineRule="auto"/>
        <w:ind w:left="0" w:right="0" w:firstLine="0"/>
        <w:jc w:val="both"/>
      </w:pPr>
      <w:r>
        <w:rPr>
          <w:b/>
          <w:i/>
          <w:sz w:val="28"/>
        </w:rPr>
        <w:t xml:space="preserve"> </w:t>
      </w:r>
    </w:p>
    <w:p w14:paraId="6544A316" w14:textId="77777777" w:rsidR="005D7155" w:rsidRDefault="002D7A86">
      <w:pPr>
        <w:spacing w:after="91" w:line="259" w:lineRule="auto"/>
        <w:ind w:left="0" w:right="0" w:firstLine="0"/>
        <w:jc w:val="both"/>
      </w:pPr>
      <w:r>
        <w:rPr>
          <w:b/>
          <w:i/>
          <w:sz w:val="28"/>
        </w:rPr>
        <w:t xml:space="preserve"> </w:t>
      </w:r>
    </w:p>
    <w:p w14:paraId="1531781C" w14:textId="77777777" w:rsidR="005D7155" w:rsidRDefault="002D7A86">
      <w:pPr>
        <w:spacing w:after="91" w:line="259" w:lineRule="auto"/>
        <w:ind w:left="0" w:right="0" w:firstLine="0"/>
        <w:jc w:val="both"/>
      </w:pPr>
      <w:r>
        <w:rPr>
          <w:b/>
          <w:i/>
          <w:sz w:val="28"/>
        </w:rPr>
        <w:t xml:space="preserve"> </w:t>
      </w:r>
    </w:p>
    <w:p w14:paraId="25D979FA" w14:textId="7837051D" w:rsidR="005D7155" w:rsidRDefault="002D7A86">
      <w:pPr>
        <w:spacing w:after="91" w:line="259" w:lineRule="auto"/>
        <w:ind w:left="0" w:right="0" w:firstLine="0"/>
        <w:jc w:val="both"/>
        <w:rPr>
          <w:b/>
          <w:i/>
          <w:sz w:val="28"/>
        </w:rPr>
      </w:pPr>
      <w:r>
        <w:rPr>
          <w:b/>
          <w:i/>
          <w:sz w:val="28"/>
        </w:rPr>
        <w:t xml:space="preserve"> </w:t>
      </w:r>
    </w:p>
    <w:p w14:paraId="71CC15CE" w14:textId="3D6D6BCF" w:rsidR="0034792C" w:rsidRDefault="0034792C">
      <w:pPr>
        <w:spacing w:after="91" w:line="259" w:lineRule="auto"/>
        <w:ind w:left="0" w:right="0" w:firstLine="0"/>
        <w:jc w:val="both"/>
        <w:rPr>
          <w:b/>
          <w:i/>
          <w:sz w:val="28"/>
        </w:rPr>
      </w:pPr>
    </w:p>
    <w:p w14:paraId="29CDB44D" w14:textId="538AA81E" w:rsidR="0034792C" w:rsidRDefault="0034792C">
      <w:pPr>
        <w:spacing w:after="91" w:line="259" w:lineRule="auto"/>
        <w:ind w:left="0" w:right="0" w:firstLine="0"/>
        <w:jc w:val="both"/>
        <w:rPr>
          <w:b/>
          <w:i/>
          <w:sz w:val="28"/>
        </w:rPr>
      </w:pPr>
    </w:p>
    <w:p w14:paraId="09605EF1" w14:textId="5127076F" w:rsidR="0034792C" w:rsidRDefault="0034792C">
      <w:pPr>
        <w:spacing w:after="91" w:line="259" w:lineRule="auto"/>
        <w:ind w:left="0" w:right="0" w:firstLine="0"/>
        <w:jc w:val="both"/>
        <w:rPr>
          <w:b/>
          <w:i/>
          <w:sz w:val="28"/>
        </w:rPr>
      </w:pPr>
    </w:p>
    <w:p w14:paraId="61551CE4" w14:textId="1942426E" w:rsidR="0034792C" w:rsidRDefault="0034792C">
      <w:pPr>
        <w:spacing w:after="91" w:line="259" w:lineRule="auto"/>
        <w:ind w:left="0" w:right="0" w:firstLine="0"/>
        <w:jc w:val="both"/>
        <w:rPr>
          <w:b/>
          <w:i/>
          <w:sz w:val="28"/>
        </w:rPr>
      </w:pPr>
    </w:p>
    <w:p w14:paraId="1DFB2325" w14:textId="46800A39" w:rsidR="0034792C" w:rsidRDefault="0034792C">
      <w:pPr>
        <w:spacing w:after="91" w:line="259" w:lineRule="auto"/>
        <w:ind w:left="0" w:right="0" w:firstLine="0"/>
        <w:jc w:val="both"/>
        <w:rPr>
          <w:b/>
          <w:i/>
          <w:sz w:val="28"/>
        </w:rPr>
      </w:pPr>
    </w:p>
    <w:p w14:paraId="391506FF" w14:textId="76BA39C1" w:rsidR="0034792C" w:rsidRDefault="0034792C">
      <w:pPr>
        <w:spacing w:after="91" w:line="259" w:lineRule="auto"/>
        <w:ind w:left="0" w:right="0" w:firstLine="0"/>
        <w:jc w:val="both"/>
        <w:rPr>
          <w:b/>
          <w:i/>
          <w:sz w:val="28"/>
        </w:rPr>
      </w:pPr>
    </w:p>
    <w:p w14:paraId="61468823" w14:textId="69E19DA0" w:rsidR="0034792C" w:rsidRDefault="0034792C">
      <w:pPr>
        <w:spacing w:after="91" w:line="259" w:lineRule="auto"/>
        <w:ind w:left="0" w:right="0" w:firstLine="0"/>
        <w:jc w:val="both"/>
        <w:rPr>
          <w:b/>
          <w:i/>
          <w:sz w:val="28"/>
        </w:rPr>
      </w:pPr>
    </w:p>
    <w:p w14:paraId="0F68E715" w14:textId="77777777" w:rsidR="0034792C" w:rsidRDefault="0034792C">
      <w:pPr>
        <w:spacing w:after="91" w:line="259" w:lineRule="auto"/>
        <w:ind w:left="0" w:right="0" w:firstLine="0"/>
        <w:jc w:val="both"/>
      </w:pPr>
    </w:p>
    <w:p w14:paraId="23294151" w14:textId="77777777" w:rsidR="005D7155" w:rsidRDefault="002D7A86">
      <w:pPr>
        <w:spacing w:after="91" w:line="259" w:lineRule="auto"/>
        <w:ind w:left="0" w:right="0" w:firstLine="0"/>
        <w:jc w:val="both"/>
      </w:pPr>
      <w:r>
        <w:rPr>
          <w:b/>
          <w:i/>
          <w:sz w:val="28"/>
        </w:rPr>
        <w:t xml:space="preserve"> </w:t>
      </w:r>
    </w:p>
    <w:p w14:paraId="00BB7D92" w14:textId="77777777" w:rsidR="005D7155" w:rsidRDefault="002D7A86">
      <w:pPr>
        <w:spacing w:after="91" w:line="259" w:lineRule="auto"/>
        <w:ind w:left="0" w:right="0" w:firstLine="0"/>
        <w:jc w:val="both"/>
      </w:pPr>
      <w:r>
        <w:rPr>
          <w:b/>
          <w:i/>
          <w:sz w:val="28"/>
        </w:rPr>
        <w:t xml:space="preserve"> </w:t>
      </w:r>
    </w:p>
    <w:p w14:paraId="33CD05E8" w14:textId="77777777" w:rsidR="005D7155" w:rsidRDefault="002D7A86">
      <w:pPr>
        <w:spacing w:after="91" w:line="259" w:lineRule="auto"/>
        <w:ind w:left="0" w:right="0" w:firstLine="0"/>
        <w:jc w:val="both"/>
      </w:pPr>
      <w:r>
        <w:rPr>
          <w:b/>
          <w:i/>
          <w:sz w:val="28"/>
        </w:rPr>
        <w:t xml:space="preserve"> </w:t>
      </w:r>
    </w:p>
    <w:p w14:paraId="5B687424" w14:textId="77777777" w:rsidR="005D7155" w:rsidRDefault="002D7A86">
      <w:pPr>
        <w:spacing w:after="0" w:line="259" w:lineRule="auto"/>
        <w:ind w:left="0" w:right="0" w:firstLine="0"/>
        <w:jc w:val="both"/>
      </w:pPr>
      <w:r>
        <w:rPr>
          <w:b/>
          <w:i/>
          <w:sz w:val="28"/>
        </w:rPr>
        <w:t xml:space="preserve"> </w:t>
      </w:r>
    </w:p>
    <w:p w14:paraId="513C6CC5" w14:textId="77777777" w:rsidR="005D7155" w:rsidRDefault="002D7A86">
      <w:pPr>
        <w:spacing w:after="12" w:line="249" w:lineRule="auto"/>
        <w:ind w:left="-5" w:right="0"/>
      </w:pPr>
      <w:r>
        <w:rPr>
          <w:b/>
          <w:i/>
          <w:sz w:val="28"/>
        </w:rPr>
        <w:t xml:space="preserve">Appendix B: Program Key Information – Sample Worksheet </w:t>
      </w:r>
    </w:p>
    <w:p w14:paraId="1625A214" w14:textId="77777777" w:rsidR="005D7155" w:rsidRDefault="002D7A86">
      <w:pPr>
        <w:spacing w:after="0" w:line="259" w:lineRule="auto"/>
        <w:ind w:left="0" w:right="0" w:firstLine="0"/>
      </w:pPr>
      <w:r>
        <w:t xml:space="preserve"> </w:t>
      </w:r>
    </w:p>
    <w:tbl>
      <w:tblPr>
        <w:tblStyle w:val="TableGrid"/>
        <w:tblW w:w="10292" w:type="dxa"/>
        <w:tblInd w:w="1" w:type="dxa"/>
        <w:tblCellMar>
          <w:left w:w="4" w:type="dxa"/>
          <w:bottom w:w="6" w:type="dxa"/>
          <w:right w:w="1" w:type="dxa"/>
        </w:tblCellMar>
        <w:tblLook w:val="04A0" w:firstRow="1" w:lastRow="0" w:firstColumn="1" w:lastColumn="0" w:noHBand="0" w:noVBand="1"/>
      </w:tblPr>
      <w:tblGrid>
        <w:gridCol w:w="2188"/>
        <w:gridCol w:w="8104"/>
      </w:tblGrid>
      <w:tr w:rsidR="005D7155" w14:paraId="429266AE" w14:textId="77777777">
        <w:trPr>
          <w:trHeight w:val="359"/>
        </w:trPr>
        <w:tc>
          <w:tcPr>
            <w:tcW w:w="2188" w:type="dxa"/>
            <w:tcBorders>
              <w:top w:val="single" w:sz="4" w:space="0" w:color="000000"/>
              <w:left w:val="single" w:sz="4" w:space="0" w:color="000000"/>
              <w:bottom w:val="single" w:sz="4" w:space="0" w:color="000000"/>
              <w:right w:val="single" w:sz="4" w:space="0" w:color="000000"/>
            </w:tcBorders>
            <w:shd w:val="clear" w:color="auto" w:fill="D9D9D9"/>
          </w:tcPr>
          <w:p w14:paraId="3CC78AF2" w14:textId="77777777" w:rsidR="005D7155" w:rsidRDefault="002D7A86">
            <w:pPr>
              <w:spacing w:after="0" w:line="259" w:lineRule="auto"/>
              <w:ind w:left="108" w:right="0" w:firstLine="0"/>
            </w:pPr>
            <w:r>
              <w:rPr>
                <w:rFonts w:ascii="Calibri" w:eastAsia="Calibri" w:hAnsi="Calibri" w:cs="Calibri"/>
                <w:b/>
                <w:sz w:val="22"/>
              </w:rPr>
              <w:t xml:space="preserve">Program Name </w:t>
            </w:r>
          </w:p>
        </w:tc>
        <w:tc>
          <w:tcPr>
            <w:tcW w:w="8104" w:type="dxa"/>
            <w:tcBorders>
              <w:top w:val="single" w:sz="4" w:space="0" w:color="000000"/>
              <w:left w:val="single" w:sz="4" w:space="0" w:color="000000"/>
              <w:bottom w:val="single" w:sz="4" w:space="0" w:color="000000"/>
              <w:right w:val="single" w:sz="4" w:space="0" w:color="000000"/>
            </w:tcBorders>
          </w:tcPr>
          <w:p w14:paraId="4E2A29CC" w14:textId="77777777" w:rsidR="005D7155" w:rsidRDefault="002D7A86">
            <w:pPr>
              <w:spacing w:after="0" w:line="259" w:lineRule="auto"/>
              <w:ind w:left="4" w:right="0" w:firstLine="0"/>
            </w:pPr>
            <w:r>
              <w:rPr>
                <w:rFonts w:ascii="Calibri" w:eastAsia="Calibri" w:hAnsi="Calibri" w:cs="Calibri"/>
                <w:sz w:val="24"/>
              </w:rPr>
              <w:t xml:space="preserve"> </w:t>
            </w:r>
          </w:p>
        </w:tc>
      </w:tr>
      <w:tr w:rsidR="005D7155" w14:paraId="4B028326" w14:textId="77777777">
        <w:trPr>
          <w:trHeight w:val="592"/>
        </w:trPr>
        <w:tc>
          <w:tcPr>
            <w:tcW w:w="2188" w:type="dxa"/>
            <w:tcBorders>
              <w:top w:val="single" w:sz="4" w:space="0" w:color="000000"/>
              <w:left w:val="single" w:sz="4" w:space="0" w:color="000000"/>
              <w:bottom w:val="single" w:sz="4" w:space="0" w:color="000000"/>
              <w:right w:val="single" w:sz="4" w:space="0" w:color="000000"/>
            </w:tcBorders>
            <w:shd w:val="clear" w:color="auto" w:fill="D9D9D9"/>
          </w:tcPr>
          <w:p w14:paraId="0579E673" w14:textId="77777777" w:rsidR="005D7155" w:rsidRDefault="002D7A86">
            <w:pPr>
              <w:spacing w:after="0" w:line="259" w:lineRule="auto"/>
              <w:ind w:left="108" w:right="0" w:firstLine="0"/>
            </w:pPr>
            <w:r>
              <w:rPr>
                <w:rFonts w:ascii="Calibri" w:eastAsia="Calibri" w:hAnsi="Calibri" w:cs="Calibri"/>
                <w:b/>
                <w:sz w:val="22"/>
              </w:rPr>
              <w:t xml:space="preserve">Developer Contact Info/Website </w:t>
            </w:r>
          </w:p>
        </w:tc>
        <w:tc>
          <w:tcPr>
            <w:tcW w:w="8104" w:type="dxa"/>
            <w:tcBorders>
              <w:top w:val="single" w:sz="4" w:space="0" w:color="000000"/>
              <w:left w:val="single" w:sz="4" w:space="0" w:color="000000"/>
              <w:bottom w:val="single" w:sz="4" w:space="0" w:color="000000"/>
              <w:right w:val="single" w:sz="4" w:space="0" w:color="000000"/>
            </w:tcBorders>
          </w:tcPr>
          <w:p w14:paraId="308A76F6" w14:textId="77777777" w:rsidR="005D7155" w:rsidRDefault="002D7A86">
            <w:pPr>
              <w:spacing w:after="0" w:line="259" w:lineRule="auto"/>
              <w:ind w:left="4" w:right="0" w:firstLine="0"/>
            </w:pPr>
            <w:r>
              <w:rPr>
                <w:rFonts w:ascii="Calibri" w:eastAsia="Calibri" w:hAnsi="Calibri" w:cs="Calibri"/>
                <w:sz w:val="24"/>
              </w:rPr>
              <w:t xml:space="preserve"> </w:t>
            </w:r>
          </w:p>
        </w:tc>
      </w:tr>
      <w:tr w:rsidR="005D7155" w14:paraId="632DB20A" w14:textId="77777777">
        <w:trPr>
          <w:trHeight w:val="427"/>
        </w:trPr>
        <w:tc>
          <w:tcPr>
            <w:tcW w:w="2188" w:type="dxa"/>
            <w:tcBorders>
              <w:top w:val="single" w:sz="4" w:space="0" w:color="000000"/>
              <w:left w:val="single" w:sz="4" w:space="0" w:color="000000"/>
              <w:bottom w:val="single" w:sz="4" w:space="0" w:color="000000"/>
              <w:right w:val="single" w:sz="4" w:space="0" w:color="000000"/>
            </w:tcBorders>
            <w:shd w:val="clear" w:color="auto" w:fill="D9D9D9"/>
          </w:tcPr>
          <w:p w14:paraId="3A6E2318" w14:textId="77777777" w:rsidR="005D7155" w:rsidRDefault="002D7A86">
            <w:pPr>
              <w:spacing w:after="0" w:line="259" w:lineRule="auto"/>
              <w:ind w:left="108" w:right="0" w:firstLine="0"/>
            </w:pPr>
            <w:r>
              <w:rPr>
                <w:rFonts w:ascii="Calibri" w:eastAsia="Calibri" w:hAnsi="Calibri" w:cs="Calibri"/>
                <w:b/>
                <w:sz w:val="22"/>
              </w:rPr>
              <w:t xml:space="preserve">Training </w:t>
            </w:r>
          </w:p>
          <w:p w14:paraId="2E4524D7" w14:textId="77777777" w:rsidR="005D7155" w:rsidRDefault="002D7A86">
            <w:pPr>
              <w:spacing w:after="0" w:line="259" w:lineRule="auto"/>
              <w:ind w:left="108" w:right="0" w:firstLine="0"/>
            </w:pPr>
            <w:r>
              <w:rPr>
                <w:rFonts w:ascii="Calibri" w:eastAsia="Calibri" w:hAnsi="Calibri" w:cs="Calibri"/>
                <w:b/>
                <w:sz w:val="22"/>
              </w:rPr>
              <w:t xml:space="preserve">requirements/options </w:t>
            </w:r>
          </w:p>
        </w:tc>
        <w:tc>
          <w:tcPr>
            <w:tcW w:w="8104" w:type="dxa"/>
            <w:tcBorders>
              <w:top w:val="single" w:sz="4" w:space="0" w:color="000000"/>
              <w:left w:val="single" w:sz="4" w:space="0" w:color="000000"/>
              <w:bottom w:val="single" w:sz="4" w:space="0" w:color="000000"/>
              <w:right w:val="single" w:sz="4" w:space="0" w:color="000000"/>
            </w:tcBorders>
          </w:tcPr>
          <w:p w14:paraId="2DA30CC5" w14:textId="77777777" w:rsidR="005D7155" w:rsidRDefault="002D7A86">
            <w:pPr>
              <w:spacing w:after="0" w:line="259" w:lineRule="auto"/>
              <w:ind w:left="4" w:right="0" w:firstLine="0"/>
            </w:pPr>
            <w:r>
              <w:rPr>
                <w:rFonts w:ascii="Calibri" w:eastAsia="Calibri" w:hAnsi="Calibri" w:cs="Calibri"/>
                <w:sz w:val="24"/>
              </w:rPr>
              <w:t xml:space="preserve"> </w:t>
            </w:r>
          </w:p>
        </w:tc>
      </w:tr>
      <w:tr w:rsidR="005D7155" w14:paraId="3AEFFB49" w14:textId="77777777">
        <w:trPr>
          <w:trHeight w:val="412"/>
        </w:trPr>
        <w:tc>
          <w:tcPr>
            <w:tcW w:w="2188" w:type="dxa"/>
            <w:tcBorders>
              <w:top w:val="single" w:sz="4" w:space="0" w:color="000000"/>
              <w:left w:val="single" w:sz="4" w:space="0" w:color="000000"/>
              <w:bottom w:val="single" w:sz="4" w:space="0" w:color="000000"/>
              <w:right w:val="single" w:sz="4" w:space="0" w:color="000000"/>
            </w:tcBorders>
            <w:shd w:val="clear" w:color="auto" w:fill="D9D9D9"/>
          </w:tcPr>
          <w:p w14:paraId="6B14069E" w14:textId="77777777" w:rsidR="005D7155" w:rsidRDefault="002D7A86">
            <w:pPr>
              <w:spacing w:after="0" w:line="259" w:lineRule="auto"/>
              <w:ind w:left="108" w:right="0" w:firstLine="0"/>
            </w:pPr>
            <w:r>
              <w:rPr>
                <w:rFonts w:ascii="Calibri" w:eastAsia="Calibri" w:hAnsi="Calibri" w:cs="Calibri"/>
                <w:b/>
                <w:sz w:val="22"/>
              </w:rPr>
              <w:t xml:space="preserve">Training Cost </w:t>
            </w:r>
          </w:p>
        </w:tc>
        <w:tc>
          <w:tcPr>
            <w:tcW w:w="8104" w:type="dxa"/>
            <w:tcBorders>
              <w:top w:val="single" w:sz="4" w:space="0" w:color="000000"/>
              <w:left w:val="single" w:sz="4" w:space="0" w:color="000000"/>
              <w:bottom w:val="single" w:sz="4" w:space="0" w:color="000000"/>
              <w:right w:val="single" w:sz="4" w:space="0" w:color="000000"/>
            </w:tcBorders>
          </w:tcPr>
          <w:p w14:paraId="7A4EC532" w14:textId="77777777" w:rsidR="005D7155" w:rsidRDefault="002D7A86">
            <w:pPr>
              <w:spacing w:after="0" w:line="259" w:lineRule="auto"/>
              <w:ind w:left="4" w:right="0" w:firstLine="0"/>
            </w:pPr>
            <w:r>
              <w:rPr>
                <w:rFonts w:ascii="Calibri" w:eastAsia="Calibri" w:hAnsi="Calibri" w:cs="Calibri"/>
                <w:sz w:val="24"/>
              </w:rPr>
              <w:t xml:space="preserve"> </w:t>
            </w:r>
          </w:p>
        </w:tc>
      </w:tr>
      <w:tr w:rsidR="005D7155" w14:paraId="522A85C0" w14:textId="77777777">
        <w:trPr>
          <w:trHeight w:val="739"/>
        </w:trPr>
        <w:tc>
          <w:tcPr>
            <w:tcW w:w="218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387FD8E" w14:textId="77777777" w:rsidR="005D7155" w:rsidRDefault="002D7A86">
            <w:pPr>
              <w:spacing w:after="0" w:line="259" w:lineRule="auto"/>
              <w:ind w:left="108" w:right="0" w:firstLine="0"/>
            </w:pPr>
            <w:r>
              <w:rPr>
                <w:rFonts w:ascii="Calibri" w:eastAsia="Calibri" w:hAnsi="Calibri" w:cs="Calibri"/>
                <w:b/>
                <w:sz w:val="22"/>
              </w:rPr>
              <w:t xml:space="preserve">Materials </w:t>
            </w:r>
          </w:p>
          <w:p w14:paraId="331708DA" w14:textId="77777777" w:rsidR="005D7155" w:rsidRDefault="002D7A86">
            <w:pPr>
              <w:spacing w:after="0" w:line="259" w:lineRule="auto"/>
              <w:ind w:left="108" w:right="0" w:firstLine="0"/>
            </w:pPr>
            <w:r>
              <w:rPr>
                <w:rFonts w:ascii="Calibri" w:eastAsia="Calibri" w:hAnsi="Calibri" w:cs="Calibri"/>
                <w:b/>
                <w:sz w:val="22"/>
              </w:rPr>
              <w:t xml:space="preserve">requirements/options </w:t>
            </w:r>
          </w:p>
        </w:tc>
        <w:tc>
          <w:tcPr>
            <w:tcW w:w="8104" w:type="dxa"/>
            <w:tcBorders>
              <w:top w:val="single" w:sz="4" w:space="0" w:color="000000"/>
              <w:left w:val="single" w:sz="4" w:space="0" w:color="000000"/>
              <w:bottom w:val="single" w:sz="4" w:space="0" w:color="000000"/>
              <w:right w:val="single" w:sz="4" w:space="0" w:color="000000"/>
            </w:tcBorders>
          </w:tcPr>
          <w:p w14:paraId="15BB6BFD" w14:textId="77777777" w:rsidR="005D7155" w:rsidRDefault="002D7A86">
            <w:pPr>
              <w:spacing w:after="0" w:line="259" w:lineRule="auto"/>
              <w:ind w:left="4" w:right="0" w:firstLine="0"/>
            </w:pPr>
            <w:r>
              <w:rPr>
                <w:rFonts w:ascii="Calibri" w:eastAsia="Calibri" w:hAnsi="Calibri" w:cs="Calibri"/>
                <w:sz w:val="24"/>
              </w:rPr>
              <w:t xml:space="preserve"> </w:t>
            </w:r>
          </w:p>
        </w:tc>
      </w:tr>
      <w:tr w:rsidR="005D7155" w14:paraId="680B2AE1" w14:textId="77777777">
        <w:trPr>
          <w:trHeight w:val="540"/>
        </w:trPr>
        <w:tc>
          <w:tcPr>
            <w:tcW w:w="21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45A0379" w14:textId="77777777" w:rsidR="005D7155" w:rsidRDefault="002D7A86">
            <w:pPr>
              <w:spacing w:after="0" w:line="259" w:lineRule="auto"/>
              <w:ind w:left="108" w:right="0" w:firstLine="0"/>
            </w:pPr>
            <w:r>
              <w:rPr>
                <w:rFonts w:ascii="Calibri" w:eastAsia="Calibri" w:hAnsi="Calibri" w:cs="Calibri"/>
                <w:b/>
                <w:sz w:val="22"/>
              </w:rPr>
              <w:t xml:space="preserve">Materials Cost </w:t>
            </w:r>
          </w:p>
        </w:tc>
        <w:tc>
          <w:tcPr>
            <w:tcW w:w="8104" w:type="dxa"/>
            <w:tcBorders>
              <w:top w:val="single" w:sz="4" w:space="0" w:color="000000"/>
              <w:left w:val="single" w:sz="4" w:space="0" w:color="000000"/>
              <w:bottom w:val="single" w:sz="4" w:space="0" w:color="000000"/>
              <w:right w:val="single" w:sz="4" w:space="0" w:color="000000"/>
            </w:tcBorders>
          </w:tcPr>
          <w:p w14:paraId="4C4401F0" w14:textId="77777777" w:rsidR="005D7155" w:rsidRDefault="002D7A86">
            <w:pPr>
              <w:spacing w:after="0" w:line="259" w:lineRule="auto"/>
              <w:ind w:left="4" w:right="0" w:firstLine="0"/>
            </w:pPr>
            <w:r>
              <w:rPr>
                <w:rFonts w:ascii="Calibri" w:eastAsia="Calibri" w:hAnsi="Calibri" w:cs="Calibri"/>
                <w:sz w:val="24"/>
              </w:rPr>
              <w:t xml:space="preserve"> </w:t>
            </w:r>
          </w:p>
        </w:tc>
      </w:tr>
      <w:tr w:rsidR="005D7155" w14:paraId="539A7138" w14:textId="77777777">
        <w:trPr>
          <w:trHeight w:val="449"/>
        </w:trPr>
        <w:tc>
          <w:tcPr>
            <w:tcW w:w="2188" w:type="dxa"/>
            <w:tcBorders>
              <w:top w:val="single" w:sz="4" w:space="0" w:color="000000"/>
              <w:left w:val="single" w:sz="4" w:space="0" w:color="000000"/>
              <w:bottom w:val="single" w:sz="4" w:space="0" w:color="000000"/>
              <w:right w:val="single" w:sz="4" w:space="0" w:color="000000"/>
            </w:tcBorders>
            <w:shd w:val="clear" w:color="auto" w:fill="D9D9D9"/>
          </w:tcPr>
          <w:p w14:paraId="0F78D9A6" w14:textId="77777777" w:rsidR="005D7155" w:rsidRDefault="002D7A86">
            <w:pPr>
              <w:spacing w:after="0" w:line="259" w:lineRule="auto"/>
              <w:ind w:left="108" w:right="0" w:firstLine="0"/>
            </w:pPr>
            <w:r>
              <w:rPr>
                <w:rFonts w:ascii="Calibri" w:eastAsia="Calibri" w:hAnsi="Calibri" w:cs="Calibri"/>
                <w:b/>
                <w:sz w:val="22"/>
              </w:rPr>
              <w:t xml:space="preserve">Instructors </w:t>
            </w:r>
          </w:p>
        </w:tc>
        <w:tc>
          <w:tcPr>
            <w:tcW w:w="8104" w:type="dxa"/>
            <w:tcBorders>
              <w:top w:val="single" w:sz="4" w:space="0" w:color="000000"/>
              <w:left w:val="single" w:sz="4" w:space="0" w:color="000000"/>
              <w:bottom w:val="single" w:sz="4" w:space="0" w:color="000000"/>
              <w:right w:val="single" w:sz="4" w:space="0" w:color="000000"/>
            </w:tcBorders>
          </w:tcPr>
          <w:p w14:paraId="2A427BF7" w14:textId="77777777" w:rsidR="005D7155" w:rsidRDefault="002D7A86">
            <w:pPr>
              <w:spacing w:after="0" w:line="259" w:lineRule="auto"/>
              <w:ind w:left="4" w:right="0" w:firstLine="0"/>
            </w:pPr>
            <w:r>
              <w:rPr>
                <w:rFonts w:ascii="Calibri" w:eastAsia="Calibri" w:hAnsi="Calibri" w:cs="Calibri"/>
                <w:sz w:val="24"/>
              </w:rPr>
              <w:t xml:space="preserve"> </w:t>
            </w:r>
          </w:p>
        </w:tc>
      </w:tr>
      <w:tr w:rsidR="005D7155" w14:paraId="2619EB52" w14:textId="77777777">
        <w:trPr>
          <w:trHeight w:val="826"/>
        </w:trPr>
        <w:tc>
          <w:tcPr>
            <w:tcW w:w="2188" w:type="dxa"/>
            <w:tcBorders>
              <w:top w:val="single" w:sz="4" w:space="0" w:color="000000"/>
              <w:left w:val="single" w:sz="4" w:space="0" w:color="000000"/>
              <w:bottom w:val="single" w:sz="4" w:space="0" w:color="000000"/>
              <w:right w:val="single" w:sz="4" w:space="0" w:color="000000"/>
            </w:tcBorders>
            <w:shd w:val="clear" w:color="auto" w:fill="D9D9D9"/>
          </w:tcPr>
          <w:p w14:paraId="66F65DEA" w14:textId="77777777" w:rsidR="005D7155" w:rsidRDefault="002D7A86">
            <w:pPr>
              <w:spacing w:after="0" w:line="259" w:lineRule="auto"/>
              <w:ind w:left="0" w:right="0" w:firstLine="0"/>
            </w:pPr>
            <w:r>
              <w:rPr>
                <w:rFonts w:ascii="Calibri" w:eastAsia="Calibri" w:hAnsi="Calibri" w:cs="Calibri"/>
                <w:b/>
                <w:sz w:val="22"/>
              </w:rPr>
              <w:t xml:space="preserve"> </w:t>
            </w:r>
          </w:p>
          <w:p w14:paraId="147DBB6B" w14:textId="77777777" w:rsidR="005D7155" w:rsidRDefault="002D7A86">
            <w:pPr>
              <w:spacing w:after="0" w:line="259" w:lineRule="auto"/>
              <w:ind w:left="108" w:right="0" w:firstLine="0"/>
            </w:pPr>
            <w:r>
              <w:rPr>
                <w:rFonts w:ascii="Calibri" w:eastAsia="Calibri" w:hAnsi="Calibri" w:cs="Calibri"/>
                <w:b/>
                <w:sz w:val="22"/>
              </w:rPr>
              <w:t xml:space="preserve">Number and </w:t>
            </w:r>
          </w:p>
          <w:p w14:paraId="368BB071" w14:textId="77777777" w:rsidR="005D7155" w:rsidRDefault="002D7A86">
            <w:pPr>
              <w:spacing w:after="0" w:line="259" w:lineRule="auto"/>
              <w:ind w:left="108" w:right="0" w:firstLine="0"/>
            </w:pPr>
            <w:r>
              <w:rPr>
                <w:rFonts w:ascii="Calibri" w:eastAsia="Calibri" w:hAnsi="Calibri" w:cs="Calibri"/>
                <w:b/>
                <w:sz w:val="22"/>
              </w:rPr>
              <w:t xml:space="preserve">duration of sessions </w:t>
            </w:r>
          </w:p>
        </w:tc>
        <w:tc>
          <w:tcPr>
            <w:tcW w:w="8104" w:type="dxa"/>
            <w:tcBorders>
              <w:top w:val="single" w:sz="4" w:space="0" w:color="000000"/>
              <w:left w:val="single" w:sz="4" w:space="0" w:color="000000"/>
              <w:bottom w:val="single" w:sz="4" w:space="0" w:color="000000"/>
              <w:right w:val="single" w:sz="4" w:space="0" w:color="000000"/>
            </w:tcBorders>
          </w:tcPr>
          <w:p w14:paraId="27FCBE36" w14:textId="77777777" w:rsidR="005D7155" w:rsidRDefault="002D7A86">
            <w:pPr>
              <w:spacing w:after="0" w:line="259" w:lineRule="auto"/>
              <w:ind w:left="4" w:right="0" w:firstLine="0"/>
            </w:pPr>
            <w:r>
              <w:rPr>
                <w:rFonts w:ascii="Calibri" w:eastAsia="Calibri" w:hAnsi="Calibri" w:cs="Calibri"/>
                <w:sz w:val="24"/>
              </w:rPr>
              <w:t xml:space="preserve"> </w:t>
            </w:r>
          </w:p>
        </w:tc>
      </w:tr>
      <w:tr w:rsidR="005D7155" w14:paraId="3926B80A" w14:textId="77777777">
        <w:trPr>
          <w:trHeight w:val="601"/>
        </w:trPr>
        <w:tc>
          <w:tcPr>
            <w:tcW w:w="2188" w:type="dxa"/>
            <w:tcBorders>
              <w:top w:val="single" w:sz="4" w:space="0" w:color="000000"/>
              <w:left w:val="single" w:sz="4" w:space="0" w:color="000000"/>
              <w:bottom w:val="single" w:sz="4" w:space="0" w:color="000000"/>
              <w:right w:val="single" w:sz="4" w:space="0" w:color="000000"/>
            </w:tcBorders>
            <w:shd w:val="clear" w:color="auto" w:fill="D9D9D9"/>
          </w:tcPr>
          <w:p w14:paraId="4B656A20" w14:textId="77777777" w:rsidR="005D7155" w:rsidRDefault="002D7A86">
            <w:pPr>
              <w:spacing w:after="0" w:line="259" w:lineRule="auto"/>
              <w:ind w:left="108" w:right="92" w:firstLine="0"/>
            </w:pPr>
            <w:r>
              <w:rPr>
                <w:rFonts w:ascii="Calibri" w:eastAsia="Calibri" w:hAnsi="Calibri" w:cs="Calibri"/>
                <w:b/>
                <w:sz w:val="22"/>
              </w:rPr>
              <w:t xml:space="preserve">Timing and frequency of sessions </w:t>
            </w:r>
          </w:p>
        </w:tc>
        <w:tc>
          <w:tcPr>
            <w:tcW w:w="8104" w:type="dxa"/>
            <w:tcBorders>
              <w:top w:val="single" w:sz="4" w:space="0" w:color="000000"/>
              <w:left w:val="single" w:sz="4" w:space="0" w:color="000000"/>
              <w:bottom w:val="single" w:sz="4" w:space="0" w:color="000000"/>
              <w:right w:val="single" w:sz="4" w:space="0" w:color="000000"/>
            </w:tcBorders>
          </w:tcPr>
          <w:p w14:paraId="0CA53674" w14:textId="77777777" w:rsidR="005D7155" w:rsidRDefault="002D7A86">
            <w:pPr>
              <w:spacing w:after="0" w:line="259" w:lineRule="auto"/>
              <w:ind w:left="4" w:right="0" w:firstLine="0"/>
            </w:pPr>
            <w:r>
              <w:rPr>
                <w:rFonts w:ascii="Calibri" w:eastAsia="Calibri" w:hAnsi="Calibri" w:cs="Calibri"/>
                <w:sz w:val="24"/>
              </w:rPr>
              <w:t xml:space="preserve"> </w:t>
            </w:r>
          </w:p>
        </w:tc>
      </w:tr>
      <w:tr w:rsidR="005D7155" w14:paraId="6612A9A6" w14:textId="77777777">
        <w:trPr>
          <w:trHeight w:val="380"/>
        </w:trPr>
        <w:tc>
          <w:tcPr>
            <w:tcW w:w="2188" w:type="dxa"/>
            <w:tcBorders>
              <w:top w:val="single" w:sz="4" w:space="0" w:color="000000"/>
              <w:left w:val="single" w:sz="4" w:space="0" w:color="000000"/>
              <w:bottom w:val="single" w:sz="4" w:space="0" w:color="000000"/>
              <w:right w:val="single" w:sz="4" w:space="0" w:color="000000"/>
            </w:tcBorders>
            <w:shd w:val="clear" w:color="auto" w:fill="D9D9D9"/>
          </w:tcPr>
          <w:p w14:paraId="1D6F1E71" w14:textId="77777777" w:rsidR="005D7155" w:rsidRDefault="002D7A86">
            <w:pPr>
              <w:spacing w:after="0" w:line="259" w:lineRule="auto"/>
              <w:ind w:left="108" w:right="0" w:firstLine="0"/>
            </w:pPr>
            <w:r>
              <w:rPr>
                <w:rFonts w:ascii="Calibri" w:eastAsia="Calibri" w:hAnsi="Calibri" w:cs="Calibri"/>
                <w:b/>
                <w:sz w:val="22"/>
              </w:rPr>
              <w:t xml:space="preserve">Order of sessions </w:t>
            </w:r>
          </w:p>
        </w:tc>
        <w:tc>
          <w:tcPr>
            <w:tcW w:w="8104" w:type="dxa"/>
            <w:tcBorders>
              <w:top w:val="single" w:sz="4" w:space="0" w:color="000000"/>
              <w:left w:val="single" w:sz="4" w:space="0" w:color="000000"/>
              <w:bottom w:val="single" w:sz="4" w:space="0" w:color="000000"/>
              <w:right w:val="single" w:sz="4" w:space="0" w:color="000000"/>
            </w:tcBorders>
          </w:tcPr>
          <w:p w14:paraId="4AEFA17A" w14:textId="77777777" w:rsidR="005D7155" w:rsidRDefault="002D7A86">
            <w:pPr>
              <w:spacing w:after="0" w:line="259" w:lineRule="auto"/>
              <w:ind w:left="4" w:right="0" w:firstLine="0"/>
            </w:pPr>
            <w:r>
              <w:rPr>
                <w:rFonts w:ascii="Calibri" w:eastAsia="Calibri" w:hAnsi="Calibri" w:cs="Calibri"/>
                <w:sz w:val="24"/>
              </w:rPr>
              <w:t xml:space="preserve"> </w:t>
            </w:r>
          </w:p>
        </w:tc>
      </w:tr>
      <w:tr w:rsidR="005D7155" w14:paraId="49693BDD" w14:textId="77777777">
        <w:trPr>
          <w:trHeight w:val="376"/>
        </w:trPr>
        <w:tc>
          <w:tcPr>
            <w:tcW w:w="2188" w:type="dxa"/>
            <w:tcBorders>
              <w:top w:val="single" w:sz="4" w:space="0" w:color="000000"/>
              <w:left w:val="single" w:sz="4" w:space="0" w:color="000000"/>
              <w:bottom w:val="single" w:sz="4" w:space="0" w:color="000000"/>
              <w:right w:val="single" w:sz="4" w:space="0" w:color="000000"/>
            </w:tcBorders>
            <w:shd w:val="clear" w:color="auto" w:fill="D9D9D9"/>
          </w:tcPr>
          <w:p w14:paraId="75032775" w14:textId="77777777" w:rsidR="005D7155" w:rsidRDefault="002D7A86">
            <w:pPr>
              <w:spacing w:after="0" w:line="259" w:lineRule="auto"/>
              <w:ind w:left="108" w:right="0" w:firstLine="0"/>
            </w:pPr>
            <w:r>
              <w:rPr>
                <w:rFonts w:ascii="Calibri" w:eastAsia="Calibri" w:hAnsi="Calibri" w:cs="Calibri"/>
                <w:b/>
                <w:sz w:val="22"/>
              </w:rPr>
              <w:t xml:space="preserve">Booster sessions? </w:t>
            </w:r>
          </w:p>
        </w:tc>
        <w:tc>
          <w:tcPr>
            <w:tcW w:w="8104" w:type="dxa"/>
            <w:tcBorders>
              <w:top w:val="single" w:sz="4" w:space="0" w:color="000000"/>
              <w:left w:val="single" w:sz="4" w:space="0" w:color="000000"/>
              <w:bottom w:val="single" w:sz="4" w:space="0" w:color="000000"/>
              <w:right w:val="single" w:sz="4" w:space="0" w:color="000000"/>
            </w:tcBorders>
          </w:tcPr>
          <w:p w14:paraId="150DB1C3" w14:textId="77777777" w:rsidR="005D7155" w:rsidRDefault="002D7A86">
            <w:pPr>
              <w:spacing w:after="0" w:line="259" w:lineRule="auto"/>
              <w:ind w:left="4" w:right="0" w:firstLine="0"/>
            </w:pPr>
            <w:r>
              <w:rPr>
                <w:rFonts w:ascii="Calibri" w:eastAsia="Calibri" w:hAnsi="Calibri" w:cs="Calibri"/>
                <w:sz w:val="24"/>
              </w:rPr>
              <w:t xml:space="preserve"> </w:t>
            </w:r>
          </w:p>
        </w:tc>
      </w:tr>
      <w:tr w:rsidR="005D7155" w14:paraId="73E84913" w14:textId="77777777">
        <w:trPr>
          <w:trHeight w:val="451"/>
        </w:trPr>
        <w:tc>
          <w:tcPr>
            <w:tcW w:w="2188" w:type="dxa"/>
            <w:tcBorders>
              <w:top w:val="single" w:sz="4" w:space="0" w:color="000000"/>
              <w:left w:val="single" w:sz="4" w:space="0" w:color="000000"/>
              <w:bottom w:val="single" w:sz="4" w:space="0" w:color="000000"/>
              <w:right w:val="single" w:sz="4" w:space="0" w:color="000000"/>
            </w:tcBorders>
            <w:shd w:val="clear" w:color="auto" w:fill="D9D9D9"/>
          </w:tcPr>
          <w:p w14:paraId="652A65B3" w14:textId="77777777" w:rsidR="005D7155" w:rsidRDefault="002D7A86">
            <w:pPr>
              <w:spacing w:after="0" w:line="259" w:lineRule="auto"/>
              <w:ind w:left="108" w:right="0" w:firstLine="0"/>
            </w:pPr>
            <w:r>
              <w:rPr>
                <w:rFonts w:ascii="Calibri" w:eastAsia="Calibri" w:hAnsi="Calibri" w:cs="Calibri"/>
                <w:b/>
                <w:sz w:val="22"/>
              </w:rPr>
              <w:t xml:space="preserve">Instructional methods </w:t>
            </w:r>
          </w:p>
        </w:tc>
        <w:tc>
          <w:tcPr>
            <w:tcW w:w="8104" w:type="dxa"/>
            <w:tcBorders>
              <w:top w:val="single" w:sz="4" w:space="0" w:color="000000"/>
              <w:left w:val="single" w:sz="4" w:space="0" w:color="000000"/>
              <w:bottom w:val="single" w:sz="4" w:space="0" w:color="000000"/>
              <w:right w:val="single" w:sz="4" w:space="0" w:color="000000"/>
            </w:tcBorders>
          </w:tcPr>
          <w:p w14:paraId="268C6AC2" w14:textId="77777777" w:rsidR="005D7155" w:rsidRDefault="002D7A86">
            <w:pPr>
              <w:spacing w:after="0" w:line="259" w:lineRule="auto"/>
              <w:ind w:left="4" w:right="0" w:firstLine="0"/>
            </w:pPr>
            <w:r>
              <w:rPr>
                <w:rFonts w:ascii="Calibri" w:eastAsia="Calibri" w:hAnsi="Calibri" w:cs="Calibri"/>
                <w:sz w:val="24"/>
              </w:rPr>
              <w:t xml:space="preserve"> </w:t>
            </w:r>
          </w:p>
        </w:tc>
      </w:tr>
      <w:tr w:rsidR="005D7155" w14:paraId="0184D648" w14:textId="77777777">
        <w:trPr>
          <w:trHeight w:val="589"/>
        </w:trPr>
        <w:tc>
          <w:tcPr>
            <w:tcW w:w="2188" w:type="dxa"/>
            <w:tcBorders>
              <w:top w:val="single" w:sz="4" w:space="0" w:color="000000"/>
              <w:left w:val="single" w:sz="4" w:space="0" w:color="000000"/>
              <w:bottom w:val="single" w:sz="4" w:space="0" w:color="000000"/>
              <w:right w:val="single" w:sz="4" w:space="0" w:color="000000"/>
            </w:tcBorders>
            <w:shd w:val="clear" w:color="auto" w:fill="D9D9D9"/>
          </w:tcPr>
          <w:p w14:paraId="31484B60" w14:textId="77777777" w:rsidR="005D7155" w:rsidRDefault="002D7A86">
            <w:pPr>
              <w:spacing w:after="0" w:line="259" w:lineRule="auto"/>
              <w:ind w:left="108" w:right="0" w:firstLine="0"/>
            </w:pPr>
            <w:r>
              <w:rPr>
                <w:rFonts w:ascii="Calibri" w:eastAsia="Calibri" w:hAnsi="Calibri" w:cs="Calibri"/>
                <w:b/>
                <w:sz w:val="22"/>
              </w:rPr>
              <w:t xml:space="preserve">Content of the sessions </w:t>
            </w:r>
          </w:p>
        </w:tc>
        <w:tc>
          <w:tcPr>
            <w:tcW w:w="8104" w:type="dxa"/>
            <w:tcBorders>
              <w:top w:val="single" w:sz="4" w:space="0" w:color="000000"/>
              <w:left w:val="single" w:sz="4" w:space="0" w:color="000000"/>
              <w:bottom w:val="single" w:sz="4" w:space="0" w:color="000000"/>
              <w:right w:val="single" w:sz="4" w:space="0" w:color="000000"/>
            </w:tcBorders>
          </w:tcPr>
          <w:p w14:paraId="3D8063E3" w14:textId="77777777" w:rsidR="005D7155" w:rsidRDefault="002D7A86">
            <w:pPr>
              <w:spacing w:after="0" w:line="259" w:lineRule="auto"/>
              <w:ind w:left="4" w:right="0" w:firstLine="0"/>
            </w:pPr>
            <w:r>
              <w:rPr>
                <w:rFonts w:ascii="Calibri" w:eastAsia="Calibri" w:hAnsi="Calibri" w:cs="Calibri"/>
                <w:sz w:val="24"/>
              </w:rPr>
              <w:t xml:space="preserve"> </w:t>
            </w:r>
          </w:p>
        </w:tc>
      </w:tr>
      <w:tr w:rsidR="005D7155" w14:paraId="46947439" w14:textId="77777777">
        <w:trPr>
          <w:trHeight w:val="385"/>
        </w:trPr>
        <w:tc>
          <w:tcPr>
            <w:tcW w:w="2188" w:type="dxa"/>
            <w:tcBorders>
              <w:top w:val="single" w:sz="4" w:space="0" w:color="000000"/>
              <w:left w:val="single" w:sz="4" w:space="0" w:color="000000"/>
              <w:bottom w:val="single" w:sz="4" w:space="0" w:color="000000"/>
              <w:right w:val="single" w:sz="4" w:space="0" w:color="000000"/>
            </w:tcBorders>
            <w:shd w:val="clear" w:color="auto" w:fill="D9D9D9"/>
          </w:tcPr>
          <w:p w14:paraId="601D4153" w14:textId="77777777" w:rsidR="005D7155" w:rsidRDefault="002D7A86">
            <w:pPr>
              <w:spacing w:after="0" w:line="259" w:lineRule="auto"/>
              <w:ind w:left="108" w:right="0" w:firstLine="0"/>
            </w:pPr>
            <w:r>
              <w:rPr>
                <w:rFonts w:ascii="Calibri" w:eastAsia="Calibri" w:hAnsi="Calibri" w:cs="Calibri"/>
                <w:b/>
                <w:sz w:val="22"/>
              </w:rPr>
              <w:t xml:space="preserve">Use of materials </w:t>
            </w:r>
          </w:p>
        </w:tc>
        <w:tc>
          <w:tcPr>
            <w:tcW w:w="8104" w:type="dxa"/>
            <w:tcBorders>
              <w:top w:val="single" w:sz="4" w:space="0" w:color="000000"/>
              <w:left w:val="single" w:sz="4" w:space="0" w:color="000000"/>
              <w:bottom w:val="single" w:sz="4" w:space="0" w:color="000000"/>
              <w:right w:val="single" w:sz="4" w:space="0" w:color="000000"/>
            </w:tcBorders>
          </w:tcPr>
          <w:p w14:paraId="5D5FFDB2" w14:textId="77777777" w:rsidR="005D7155" w:rsidRDefault="002D7A86">
            <w:pPr>
              <w:spacing w:after="0" w:line="259" w:lineRule="auto"/>
              <w:ind w:left="4" w:right="0" w:firstLine="0"/>
            </w:pPr>
            <w:r>
              <w:rPr>
                <w:rFonts w:ascii="Calibri" w:eastAsia="Calibri" w:hAnsi="Calibri" w:cs="Calibri"/>
                <w:sz w:val="24"/>
              </w:rPr>
              <w:t xml:space="preserve"> </w:t>
            </w:r>
          </w:p>
        </w:tc>
      </w:tr>
      <w:tr w:rsidR="005D7155" w14:paraId="714AEDE4" w14:textId="77777777">
        <w:trPr>
          <w:trHeight w:val="360"/>
        </w:trPr>
        <w:tc>
          <w:tcPr>
            <w:tcW w:w="2188" w:type="dxa"/>
            <w:tcBorders>
              <w:top w:val="single" w:sz="4" w:space="0" w:color="000000"/>
              <w:left w:val="single" w:sz="4" w:space="0" w:color="000000"/>
              <w:bottom w:val="single" w:sz="4" w:space="0" w:color="000000"/>
              <w:right w:val="single" w:sz="4" w:space="0" w:color="000000"/>
            </w:tcBorders>
            <w:shd w:val="clear" w:color="auto" w:fill="D9D9D9"/>
          </w:tcPr>
          <w:p w14:paraId="483B9163" w14:textId="77777777" w:rsidR="005D7155" w:rsidRDefault="002D7A86">
            <w:pPr>
              <w:spacing w:after="0" w:line="259" w:lineRule="auto"/>
              <w:ind w:left="108" w:right="0" w:firstLine="0"/>
            </w:pPr>
            <w:r>
              <w:rPr>
                <w:rFonts w:ascii="Calibri" w:eastAsia="Calibri" w:hAnsi="Calibri" w:cs="Calibri"/>
                <w:b/>
                <w:sz w:val="22"/>
              </w:rPr>
              <w:t xml:space="preserve">Setting </w:t>
            </w:r>
          </w:p>
        </w:tc>
        <w:tc>
          <w:tcPr>
            <w:tcW w:w="8104" w:type="dxa"/>
            <w:tcBorders>
              <w:top w:val="single" w:sz="4" w:space="0" w:color="000000"/>
              <w:left w:val="single" w:sz="4" w:space="0" w:color="000000"/>
              <w:bottom w:val="single" w:sz="4" w:space="0" w:color="000000"/>
              <w:right w:val="single" w:sz="4" w:space="0" w:color="000000"/>
            </w:tcBorders>
          </w:tcPr>
          <w:p w14:paraId="30456546" w14:textId="77777777" w:rsidR="005D7155" w:rsidRDefault="002D7A86">
            <w:pPr>
              <w:spacing w:after="0" w:line="259" w:lineRule="auto"/>
              <w:ind w:left="4" w:right="0" w:firstLine="0"/>
            </w:pPr>
            <w:r>
              <w:rPr>
                <w:rFonts w:ascii="Calibri" w:eastAsia="Calibri" w:hAnsi="Calibri" w:cs="Calibri"/>
                <w:sz w:val="24"/>
              </w:rPr>
              <w:t xml:space="preserve"> </w:t>
            </w:r>
          </w:p>
        </w:tc>
      </w:tr>
      <w:tr w:rsidR="005D7155" w14:paraId="2F10C551" w14:textId="77777777">
        <w:trPr>
          <w:trHeight w:val="826"/>
        </w:trPr>
        <w:tc>
          <w:tcPr>
            <w:tcW w:w="2188" w:type="dxa"/>
            <w:tcBorders>
              <w:top w:val="single" w:sz="4" w:space="0" w:color="000000"/>
              <w:left w:val="single" w:sz="4" w:space="0" w:color="000000"/>
              <w:bottom w:val="single" w:sz="4" w:space="0" w:color="000000"/>
              <w:right w:val="single" w:sz="4" w:space="0" w:color="000000"/>
            </w:tcBorders>
            <w:shd w:val="clear" w:color="auto" w:fill="D9D9D9"/>
          </w:tcPr>
          <w:p w14:paraId="62953E42" w14:textId="77777777" w:rsidR="005D7155" w:rsidRDefault="002D7A86">
            <w:pPr>
              <w:spacing w:after="0" w:line="259" w:lineRule="auto"/>
              <w:ind w:left="108" w:right="272" w:firstLine="0"/>
            </w:pPr>
            <w:r>
              <w:rPr>
                <w:rFonts w:ascii="Calibri" w:eastAsia="Calibri" w:hAnsi="Calibri" w:cs="Calibri"/>
                <w:b/>
                <w:sz w:val="22"/>
              </w:rPr>
              <w:t xml:space="preserve">Intended classroom audience </w:t>
            </w:r>
          </w:p>
        </w:tc>
        <w:tc>
          <w:tcPr>
            <w:tcW w:w="8104" w:type="dxa"/>
            <w:tcBorders>
              <w:top w:val="single" w:sz="4" w:space="0" w:color="000000"/>
              <w:left w:val="single" w:sz="4" w:space="0" w:color="000000"/>
              <w:bottom w:val="single" w:sz="4" w:space="0" w:color="000000"/>
              <w:right w:val="single" w:sz="4" w:space="0" w:color="000000"/>
            </w:tcBorders>
          </w:tcPr>
          <w:p w14:paraId="128262B0" w14:textId="77777777" w:rsidR="005D7155" w:rsidRDefault="002D7A86">
            <w:pPr>
              <w:spacing w:after="0" w:line="259" w:lineRule="auto"/>
              <w:ind w:left="4" w:right="0" w:firstLine="0"/>
            </w:pPr>
            <w:r>
              <w:rPr>
                <w:rFonts w:ascii="Calibri" w:eastAsia="Calibri" w:hAnsi="Calibri" w:cs="Calibri"/>
                <w:sz w:val="24"/>
              </w:rPr>
              <w:t xml:space="preserve"> </w:t>
            </w:r>
          </w:p>
        </w:tc>
      </w:tr>
      <w:tr w:rsidR="005D7155" w14:paraId="4B715F5A" w14:textId="77777777">
        <w:trPr>
          <w:trHeight w:val="584"/>
        </w:trPr>
        <w:tc>
          <w:tcPr>
            <w:tcW w:w="2188" w:type="dxa"/>
            <w:tcBorders>
              <w:top w:val="single" w:sz="4" w:space="0" w:color="000000"/>
              <w:left w:val="single" w:sz="4" w:space="0" w:color="000000"/>
              <w:bottom w:val="single" w:sz="4" w:space="0" w:color="000000"/>
              <w:right w:val="single" w:sz="4" w:space="0" w:color="000000"/>
            </w:tcBorders>
            <w:shd w:val="clear" w:color="auto" w:fill="D9D9D9"/>
          </w:tcPr>
          <w:p w14:paraId="316E83ED" w14:textId="77777777" w:rsidR="005D7155" w:rsidRDefault="002D7A86">
            <w:pPr>
              <w:spacing w:after="0" w:line="259" w:lineRule="auto"/>
              <w:ind w:left="108" w:right="27" w:firstLine="0"/>
            </w:pPr>
            <w:r>
              <w:rPr>
                <w:rFonts w:ascii="Calibri" w:eastAsia="Calibri" w:hAnsi="Calibri" w:cs="Calibri"/>
                <w:b/>
                <w:sz w:val="22"/>
              </w:rPr>
              <w:t xml:space="preserve">Instructor/ participant ratio </w:t>
            </w:r>
          </w:p>
        </w:tc>
        <w:tc>
          <w:tcPr>
            <w:tcW w:w="8104" w:type="dxa"/>
            <w:tcBorders>
              <w:top w:val="single" w:sz="4" w:space="0" w:color="000000"/>
              <w:left w:val="single" w:sz="4" w:space="0" w:color="000000"/>
              <w:bottom w:val="single" w:sz="4" w:space="0" w:color="000000"/>
              <w:right w:val="single" w:sz="4" w:space="0" w:color="000000"/>
            </w:tcBorders>
          </w:tcPr>
          <w:p w14:paraId="77C7EA38" w14:textId="77777777" w:rsidR="005D7155" w:rsidRDefault="002D7A86">
            <w:pPr>
              <w:spacing w:after="0" w:line="259" w:lineRule="auto"/>
              <w:ind w:left="4" w:right="0" w:firstLine="0"/>
            </w:pPr>
            <w:r>
              <w:rPr>
                <w:rFonts w:ascii="Calibri" w:eastAsia="Calibri" w:hAnsi="Calibri" w:cs="Calibri"/>
                <w:sz w:val="24"/>
              </w:rPr>
              <w:t xml:space="preserve"> </w:t>
            </w:r>
          </w:p>
        </w:tc>
      </w:tr>
    </w:tbl>
    <w:p w14:paraId="5763E705" w14:textId="77777777" w:rsidR="005D7155" w:rsidRDefault="005D7155">
      <w:pPr>
        <w:sectPr w:rsidR="005D7155">
          <w:footerReference w:type="even" r:id="rId32"/>
          <w:footerReference w:type="default" r:id="rId33"/>
          <w:footerReference w:type="first" r:id="rId34"/>
          <w:pgSz w:w="12240" w:h="15840"/>
          <w:pgMar w:top="1446" w:right="1448" w:bottom="1523" w:left="1440" w:header="720" w:footer="1026" w:gutter="0"/>
          <w:pgNumType w:start="2"/>
          <w:cols w:space="720"/>
        </w:sectPr>
      </w:pPr>
    </w:p>
    <w:p w14:paraId="2EA2972A" w14:textId="77777777" w:rsidR="005D7155" w:rsidRDefault="002D7A86">
      <w:pPr>
        <w:spacing w:after="0" w:line="259" w:lineRule="auto"/>
        <w:ind w:left="-780" w:right="14303"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12F94D4A" wp14:editId="0116C9CE">
                <wp:simplePos x="0" y="0"/>
                <wp:positionH relativeFrom="page">
                  <wp:posOffset>102871</wp:posOffset>
                </wp:positionH>
                <wp:positionV relativeFrom="page">
                  <wp:posOffset>723898</wp:posOffset>
                </wp:positionV>
                <wp:extent cx="9518015" cy="7048498"/>
                <wp:effectExtent l="0" t="0" r="0" b="0"/>
                <wp:wrapTopAndBottom/>
                <wp:docPr id="31352" name="Group 31352"/>
                <wp:cNvGraphicFramePr/>
                <a:graphic xmlns:a="http://schemas.openxmlformats.org/drawingml/2006/main">
                  <a:graphicData uri="http://schemas.microsoft.com/office/word/2010/wordprocessingGroup">
                    <wpg:wgp>
                      <wpg:cNvGrpSpPr/>
                      <wpg:grpSpPr>
                        <a:xfrm>
                          <a:off x="0" y="0"/>
                          <a:ext cx="9518015" cy="7048498"/>
                          <a:chOff x="0" y="0"/>
                          <a:chExt cx="9518015" cy="7048498"/>
                        </a:xfrm>
                      </wpg:grpSpPr>
                      <wps:wsp>
                        <wps:cNvPr id="2363" name="Rectangle 2363"/>
                        <wps:cNvSpPr/>
                        <wps:spPr>
                          <a:xfrm>
                            <a:off x="392429" y="27053"/>
                            <a:ext cx="38021" cy="171355"/>
                          </a:xfrm>
                          <a:prstGeom prst="rect">
                            <a:avLst/>
                          </a:prstGeom>
                          <a:ln>
                            <a:noFill/>
                          </a:ln>
                        </wps:spPr>
                        <wps:txbx>
                          <w:txbxContent>
                            <w:p w14:paraId="4CE6B117" w14:textId="77777777" w:rsidR="00434350" w:rsidRDefault="00434350">
                              <w:pPr>
                                <w:spacing w:after="160" w:line="259" w:lineRule="auto"/>
                                <w:ind w:left="0" w:right="0" w:firstLine="0"/>
                              </w:pPr>
                              <w:r>
                                <w:rPr>
                                  <w:rFonts w:ascii="Calibri" w:eastAsia="Calibri" w:hAnsi="Calibri" w:cs="Calibri"/>
                                  <w:sz w:val="20"/>
                                </w:rPr>
                                <w:t xml:space="preserve"> </w:t>
                              </w:r>
                            </w:p>
                          </w:txbxContent>
                        </wps:txbx>
                        <wps:bodyPr horzOverflow="overflow" vert="horz" lIns="0" tIns="0" rIns="0" bIns="0" rtlCol="0">
                          <a:noAutofit/>
                        </wps:bodyPr>
                      </wps:wsp>
                      <pic:pic xmlns:pic="http://schemas.openxmlformats.org/drawingml/2006/picture">
                        <pic:nvPicPr>
                          <pic:cNvPr id="37546" name="Picture 37546"/>
                          <pic:cNvPicPr/>
                        </pic:nvPicPr>
                        <pic:blipFill>
                          <a:blip r:embed="rId35"/>
                          <a:stretch>
                            <a:fillRect/>
                          </a:stretch>
                        </pic:blipFill>
                        <pic:spPr>
                          <a:xfrm>
                            <a:off x="-2286" y="-4569"/>
                            <a:ext cx="9518904" cy="7053072"/>
                          </a:xfrm>
                          <a:prstGeom prst="rect">
                            <a:avLst/>
                          </a:prstGeom>
                        </pic:spPr>
                      </pic:pic>
                    </wpg:wgp>
                  </a:graphicData>
                </a:graphic>
              </wp:anchor>
            </w:drawing>
          </mc:Choice>
          <mc:Fallback>
            <w:pict>
              <v:group w14:anchorId="12F94D4A" id="Group 31352" o:spid="_x0000_s1063" style="position:absolute;left:0;text-align:left;margin-left:8.1pt;margin-top:57pt;width:749.45pt;height:555pt;z-index:251665408;mso-position-horizontal-relative:page;mso-position-vertical-relative:page" coordsize="95180,70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">
                <v:rect id="Rectangle 2363" o:spid="_x0000_s1064" style="position:absolute;left:3924;top:27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" filled="f" stroked="f">
                  <v:textbox inset="0,0,0,0">
                    <w:txbxContent>
                      <w:p w14:paraId="4CE6B117" w14:textId="77777777" w:rsidR="00434350" w:rsidRDefault="00434350">
                        <w:pPr>
                          <w:spacing w:after="160" w:line="259" w:lineRule="auto"/>
                          <w:ind w:left="0" w:right="0" w:firstLine="0"/>
                        </w:pPr>
                        <w:r>
                          <w:rPr>
                            <w:rFonts w:ascii="Calibri" w:eastAsia="Calibri" w:hAnsi="Calibri" w:cs="Calibri"/>
                            <w:sz w:val="20"/>
                          </w:rPr>
                          <w:t xml:space="preserve"> </w:t>
                        </w:r>
                      </w:p>
                    </w:txbxContent>
                  </v:textbox>
                </v:rect>
                <v:shape id="Picture 37546" o:spid="_x0000_s1065" type="#_x0000_t75" style="position:absolute;left:-22;top:-45;width:95188;height:70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">
                  <v:imagedata r:id="rId36" o:title=""/>
                </v:shape>
                <w10:wrap type="topAndBottom" anchorx="page" anchory="page"/>
              </v:group>
            </w:pict>
          </mc:Fallback>
        </mc:AlternateContent>
      </w:r>
      <w:r>
        <w:br w:type="page"/>
      </w:r>
    </w:p>
    <w:p w14:paraId="2E8DF2C3" w14:textId="77777777" w:rsidR="005D7155" w:rsidRDefault="002D7A86">
      <w:pPr>
        <w:spacing w:after="12" w:line="249" w:lineRule="auto"/>
        <w:ind w:left="-5" w:right="0"/>
      </w:pPr>
      <w:r>
        <w:rPr>
          <w:b/>
          <w:i/>
          <w:sz w:val="28"/>
        </w:rPr>
        <w:t xml:space="preserve">  APPENDIX D: SAMPLE PLANNING LOGIC MODEL </w:t>
      </w:r>
    </w:p>
    <w:p w14:paraId="16A6E7C7" w14:textId="77777777" w:rsidR="005D7155" w:rsidRDefault="002D7A86">
      <w:pPr>
        <w:spacing w:after="211" w:line="259" w:lineRule="auto"/>
        <w:ind w:left="0" w:right="0" w:firstLine="0"/>
      </w:pPr>
      <w:r>
        <w:t xml:space="preserve"> </w:t>
      </w:r>
    </w:p>
    <w:p w14:paraId="1C1674F8" w14:textId="77777777" w:rsidR="005D7155" w:rsidRDefault="002D7A86">
      <w:pPr>
        <w:tabs>
          <w:tab w:val="center" w:pos="1990"/>
          <w:tab w:val="center" w:pos="7515"/>
        </w:tabs>
        <w:spacing w:after="0" w:line="259" w:lineRule="auto"/>
        <w:ind w:left="0" w:right="0" w:firstLine="0"/>
      </w:pPr>
      <w:r>
        <w:rPr>
          <w:rFonts w:ascii="Calibri" w:eastAsia="Calibri" w:hAnsi="Calibri" w:cs="Calibri"/>
          <w:sz w:val="22"/>
        </w:rPr>
        <w:tab/>
      </w:r>
      <w:r>
        <w:rPr>
          <w:rFonts w:ascii="Calibri" w:eastAsia="Calibri" w:hAnsi="Calibri" w:cs="Calibri"/>
          <w:b/>
          <w:sz w:val="24"/>
        </w:rPr>
        <w:t>Situation/need to address:</w:t>
      </w:r>
      <w:r>
        <w:rPr>
          <w:rFonts w:ascii="Calibri" w:eastAsia="Calibri" w:hAnsi="Calibri" w:cs="Calibri"/>
          <w:sz w:val="24"/>
        </w:rPr>
        <w:t xml:space="preserve"> </w:t>
      </w:r>
      <w:r>
        <w:rPr>
          <w:rFonts w:ascii="Calibri" w:eastAsia="Calibri" w:hAnsi="Calibri" w:cs="Calibri"/>
          <w:sz w:val="24"/>
        </w:rPr>
        <w:tab/>
      </w:r>
      <w:r>
        <w:rPr>
          <w:rFonts w:ascii="Calibri" w:eastAsia="Calibri" w:hAnsi="Calibri" w:cs="Calibri"/>
          <w:b/>
          <w:sz w:val="24"/>
        </w:rPr>
        <w:t xml:space="preserve">Strategy or Program: </w:t>
      </w:r>
    </w:p>
    <w:p w14:paraId="2491FFFF" w14:textId="77777777" w:rsidR="005D7155" w:rsidRDefault="002D7A86">
      <w:pPr>
        <w:spacing w:after="0" w:line="259" w:lineRule="auto"/>
        <w:ind w:left="0" w:right="0" w:firstLine="0"/>
      </w:pPr>
      <w:r>
        <w:t xml:space="preserve"> </w:t>
      </w:r>
    </w:p>
    <w:tbl>
      <w:tblPr>
        <w:tblStyle w:val="TableGrid"/>
        <w:tblW w:w="12064" w:type="dxa"/>
        <w:tblInd w:w="127" w:type="dxa"/>
        <w:tblCellMar>
          <w:top w:w="35" w:type="dxa"/>
          <w:right w:w="10" w:type="dxa"/>
        </w:tblCellMar>
        <w:tblLook w:val="04A0" w:firstRow="1" w:lastRow="0" w:firstColumn="1" w:lastColumn="0" w:noHBand="0" w:noVBand="1"/>
      </w:tblPr>
      <w:tblGrid>
        <w:gridCol w:w="1980"/>
        <w:gridCol w:w="2216"/>
        <w:gridCol w:w="1884"/>
        <w:gridCol w:w="1882"/>
        <w:gridCol w:w="1940"/>
        <w:gridCol w:w="2162"/>
      </w:tblGrid>
      <w:tr w:rsidR="005D7155" w14:paraId="5FECB7F8" w14:textId="77777777">
        <w:trPr>
          <w:trHeight w:val="760"/>
        </w:trPr>
        <w:tc>
          <w:tcPr>
            <w:tcW w:w="1980" w:type="dxa"/>
            <w:tcBorders>
              <w:top w:val="nil"/>
              <w:left w:val="nil"/>
              <w:bottom w:val="single" w:sz="4" w:space="0" w:color="000000"/>
              <w:right w:val="nil"/>
            </w:tcBorders>
            <w:shd w:val="clear" w:color="auto" w:fill="000000"/>
          </w:tcPr>
          <w:p w14:paraId="1016B26E" w14:textId="77777777" w:rsidR="005D7155" w:rsidRDefault="002D7A86">
            <w:pPr>
              <w:spacing w:after="0" w:line="259" w:lineRule="auto"/>
              <w:ind w:left="173" w:right="0" w:firstLine="0"/>
            </w:pPr>
            <w:r>
              <w:rPr>
                <w:rFonts w:ascii="Calibri" w:eastAsia="Calibri" w:hAnsi="Calibri" w:cs="Calibri"/>
                <w:color w:val="FFFFFF"/>
                <w:sz w:val="20"/>
              </w:rPr>
              <w:t xml:space="preserve">RESOURCES/INPUTS </w:t>
            </w:r>
          </w:p>
        </w:tc>
        <w:tc>
          <w:tcPr>
            <w:tcW w:w="2216" w:type="dxa"/>
            <w:tcBorders>
              <w:top w:val="nil"/>
              <w:left w:val="nil"/>
              <w:bottom w:val="single" w:sz="4" w:space="0" w:color="000000"/>
              <w:right w:val="nil"/>
            </w:tcBorders>
            <w:shd w:val="clear" w:color="auto" w:fill="000000"/>
          </w:tcPr>
          <w:p w14:paraId="51C7E2CD" w14:textId="77777777" w:rsidR="005D7155" w:rsidRDefault="002D7A86">
            <w:pPr>
              <w:spacing w:after="0" w:line="259" w:lineRule="auto"/>
              <w:ind w:left="17" w:right="0" w:firstLine="0"/>
              <w:jc w:val="center"/>
            </w:pPr>
            <w:r>
              <w:rPr>
                <w:rFonts w:ascii="Calibri" w:eastAsia="Calibri" w:hAnsi="Calibri" w:cs="Calibri"/>
                <w:color w:val="FFFFFF"/>
                <w:sz w:val="20"/>
              </w:rPr>
              <w:t xml:space="preserve">ACTIVITIES </w:t>
            </w:r>
          </w:p>
        </w:tc>
        <w:tc>
          <w:tcPr>
            <w:tcW w:w="1884" w:type="dxa"/>
            <w:tcBorders>
              <w:top w:val="nil"/>
              <w:left w:val="nil"/>
              <w:bottom w:val="single" w:sz="4" w:space="0" w:color="000000"/>
              <w:right w:val="nil"/>
            </w:tcBorders>
            <w:shd w:val="clear" w:color="auto" w:fill="000000"/>
          </w:tcPr>
          <w:p w14:paraId="7C54BF31" w14:textId="77777777" w:rsidR="005D7155" w:rsidRDefault="002D7A86">
            <w:pPr>
              <w:spacing w:after="0" w:line="259" w:lineRule="auto"/>
              <w:ind w:left="13" w:right="0" w:firstLine="0"/>
              <w:jc w:val="center"/>
            </w:pPr>
            <w:r>
              <w:rPr>
                <w:rFonts w:ascii="Calibri" w:eastAsia="Calibri" w:hAnsi="Calibri" w:cs="Calibri"/>
                <w:color w:val="FFFFFF"/>
                <w:sz w:val="20"/>
              </w:rPr>
              <w:t xml:space="preserve">OUTPUTS </w:t>
            </w:r>
          </w:p>
        </w:tc>
        <w:tc>
          <w:tcPr>
            <w:tcW w:w="1882" w:type="dxa"/>
            <w:tcBorders>
              <w:top w:val="nil"/>
              <w:left w:val="nil"/>
              <w:bottom w:val="single" w:sz="4" w:space="0" w:color="000000"/>
              <w:right w:val="nil"/>
            </w:tcBorders>
            <w:shd w:val="clear" w:color="auto" w:fill="000000"/>
          </w:tcPr>
          <w:p w14:paraId="5A37AA25" w14:textId="77777777" w:rsidR="005D7155" w:rsidRDefault="002D7A86">
            <w:pPr>
              <w:spacing w:after="21" w:line="259" w:lineRule="auto"/>
              <w:ind w:left="0" w:right="45" w:firstLine="0"/>
              <w:jc w:val="center"/>
            </w:pPr>
            <w:r>
              <w:rPr>
                <w:rFonts w:ascii="Calibri" w:eastAsia="Calibri" w:hAnsi="Calibri" w:cs="Calibri"/>
                <w:color w:val="FFFFFF"/>
                <w:sz w:val="20"/>
              </w:rPr>
              <w:t xml:space="preserve">SHORT-TERM </w:t>
            </w:r>
          </w:p>
          <w:p w14:paraId="24872449" w14:textId="77777777" w:rsidR="005D7155" w:rsidRDefault="002D7A86">
            <w:pPr>
              <w:spacing w:after="0" w:line="259" w:lineRule="auto"/>
              <w:ind w:left="11" w:right="0" w:firstLine="0"/>
              <w:jc w:val="center"/>
            </w:pPr>
            <w:r>
              <w:rPr>
                <w:rFonts w:ascii="Calibri" w:eastAsia="Calibri" w:hAnsi="Calibri" w:cs="Calibri"/>
                <w:color w:val="FFFFFF"/>
                <w:sz w:val="20"/>
              </w:rPr>
              <w:t xml:space="preserve">OUTCOMES </w:t>
            </w:r>
          </w:p>
        </w:tc>
        <w:tc>
          <w:tcPr>
            <w:tcW w:w="4102" w:type="dxa"/>
            <w:gridSpan w:val="2"/>
            <w:tcBorders>
              <w:top w:val="nil"/>
              <w:left w:val="nil"/>
              <w:bottom w:val="single" w:sz="4" w:space="0" w:color="000000"/>
              <w:right w:val="nil"/>
            </w:tcBorders>
            <w:shd w:val="clear" w:color="auto" w:fill="000000"/>
          </w:tcPr>
          <w:p w14:paraId="6F87CC00" w14:textId="77777777" w:rsidR="005D7155" w:rsidRDefault="002D7A86">
            <w:pPr>
              <w:tabs>
                <w:tab w:val="center" w:pos="939"/>
                <w:tab w:val="right" w:pos="4092"/>
              </w:tabs>
              <w:spacing w:after="21" w:line="259" w:lineRule="auto"/>
              <w:ind w:left="0" w:right="0" w:firstLine="0"/>
            </w:pPr>
            <w:r>
              <w:rPr>
                <w:rFonts w:ascii="Calibri" w:eastAsia="Calibri" w:hAnsi="Calibri" w:cs="Calibri"/>
                <w:sz w:val="22"/>
              </w:rPr>
              <w:tab/>
            </w:r>
            <w:r>
              <w:rPr>
                <w:rFonts w:ascii="Calibri" w:eastAsia="Calibri" w:hAnsi="Calibri" w:cs="Calibri"/>
                <w:color w:val="FFFFFF"/>
                <w:sz w:val="20"/>
              </w:rPr>
              <w:t xml:space="preserve">MEDIUM-TERM </w:t>
            </w:r>
            <w:r>
              <w:rPr>
                <w:rFonts w:ascii="Calibri" w:eastAsia="Calibri" w:hAnsi="Calibri" w:cs="Calibri"/>
                <w:color w:val="FFFFFF"/>
                <w:sz w:val="20"/>
              </w:rPr>
              <w:tab/>
              <w:t xml:space="preserve">LONG-TERM IMPACTS </w:t>
            </w:r>
          </w:p>
          <w:p w14:paraId="47AA00C7" w14:textId="77777777" w:rsidR="005D7155" w:rsidRDefault="002D7A86">
            <w:pPr>
              <w:spacing w:after="0" w:line="259" w:lineRule="auto"/>
              <w:ind w:left="494" w:right="0" w:firstLine="0"/>
            </w:pPr>
            <w:r>
              <w:rPr>
                <w:rFonts w:ascii="Calibri" w:eastAsia="Calibri" w:hAnsi="Calibri" w:cs="Calibri"/>
                <w:color w:val="FFFFFF"/>
                <w:sz w:val="20"/>
              </w:rPr>
              <w:t xml:space="preserve">OUTCOMES </w:t>
            </w:r>
          </w:p>
        </w:tc>
      </w:tr>
      <w:tr w:rsidR="005F659C" w14:paraId="1825840C" w14:textId="77777777" w:rsidTr="00A55BB7">
        <w:trPr>
          <w:trHeight w:val="1661"/>
        </w:trPr>
        <w:tc>
          <w:tcPr>
            <w:tcW w:w="1980" w:type="dxa"/>
            <w:tcBorders>
              <w:top w:val="single" w:sz="4" w:space="0" w:color="000000"/>
              <w:left w:val="single" w:sz="4" w:space="0" w:color="000000"/>
              <w:right w:val="single" w:sz="4" w:space="0" w:color="000000"/>
            </w:tcBorders>
          </w:tcPr>
          <w:p w14:paraId="62C4CCFA" w14:textId="77777777" w:rsidR="005F659C" w:rsidRDefault="005F659C" w:rsidP="00434350">
            <w:pPr>
              <w:spacing w:after="0" w:line="259" w:lineRule="auto"/>
              <w:ind w:left="113" w:right="0"/>
            </w:pPr>
            <w:r>
              <w:rPr>
                <w:rFonts w:ascii="Calibri" w:eastAsia="Calibri" w:hAnsi="Calibri" w:cs="Calibri"/>
                <w:sz w:val="20"/>
              </w:rPr>
              <w:t xml:space="preserve">To complete our activities we will need: </w:t>
            </w:r>
          </w:p>
          <w:p w14:paraId="32F88131" w14:textId="77777777" w:rsidR="005F659C" w:rsidRDefault="005F659C">
            <w:pPr>
              <w:spacing w:after="0" w:line="259" w:lineRule="auto"/>
              <w:ind w:left="5" w:right="0" w:firstLine="0"/>
            </w:pPr>
            <w:r>
              <w:rPr>
                <w:rFonts w:ascii="Calibri" w:eastAsia="Calibri" w:hAnsi="Calibri" w:cs="Calibri"/>
                <w:sz w:val="20"/>
              </w:rPr>
              <w:t xml:space="preserve"> </w:t>
            </w:r>
          </w:p>
          <w:p w14:paraId="175A9198" w14:textId="0280FDA3" w:rsidR="005F659C" w:rsidRDefault="005F659C" w:rsidP="00434350">
            <w:pPr>
              <w:spacing w:after="0" w:line="259" w:lineRule="auto"/>
              <w:ind w:left="5" w:right="0"/>
            </w:pPr>
            <w:r>
              <w:rPr>
                <w:rFonts w:ascii="Calibri" w:eastAsia="Calibri" w:hAnsi="Calibri" w:cs="Calibri"/>
                <w:sz w:val="20"/>
              </w:rPr>
              <w:t xml:space="preserve"> </w:t>
            </w:r>
          </w:p>
        </w:tc>
        <w:tc>
          <w:tcPr>
            <w:tcW w:w="2216" w:type="dxa"/>
            <w:tcBorders>
              <w:top w:val="single" w:sz="4" w:space="0" w:color="000000"/>
              <w:left w:val="single" w:sz="4" w:space="0" w:color="000000"/>
              <w:right w:val="single" w:sz="4" w:space="0" w:color="000000"/>
            </w:tcBorders>
          </w:tcPr>
          <w:p w14:paraId="7052A4D7" w14:textId="4A41087A" w:rsidR="005F659C" w:rsidRDefault="005F659C">
            <w:pPr>
              <w:spacing w:after="0" w:line="259" w:lineRule="auto"/>
              <w:ind w:left="113" w:right="0" w:firstLine="0"/>
            </w:pPr>
            <w:r>
              <w:rPr>
                <w:rFonts w:ascii="Calibri" w:eastAsia="Calibri" w:hAnsi="Calibri" w:cs="Calibri"/>
                <w:sz w:val="20"/>
              </w:rPr>
              <w:t>To address our local needs we will:</w:t>
            </w:r>
          </w:p>
          <w:p w14:paraId="2D8AAE6A" w14:textId="77777777" w:rsidR="005F659C" w:rsidRDefault="005F659C">
            <w:pPr>
              <w:spacing w:after="0" w:line="259" w:lineRule="auto"/>
              <w:ind w:left="5" w:right="0" w:firstLine="0"/>
            </w:pPr>
            <w:r>
              <w:rPr>
                <w:rFonts w:ascii="Calibri" w:eastAsia="Calibri" w:hAnsi="Calibri" w:cs="Calibri"/>
                <w:sz w:val="20"/>
              </w:rPr>
              <w:t xml:space="preserve"> </w:t>
            </w:r>
          </w:p>
          <w:p w14:paraId="0890284C" w14:textId="3C51D7F9" w:rsidR="005F659C" w:rsidRDefault="005F659C" w:rsidP="00434350">
            <w:pPr>
              <w:spacing w:after="0" w:line="259" w:lineRule="auto"/>
              <w:ind w:left="5" w:right="0"/>
            </w:pPr>
            <w:r>
              <w:rPr>
                <w:rFonts w:ascii="Calibri" w:eastAsia="Calibri" w:hAnsi="Calibri" w:cs="Calibri"/>
                <w:sz w:val="20"/>
              </w:rPr>
              <w:t xml:space="preserve"> </w:t>
            </w:r>
          </w:p>
        </w:tc>
        <w:tc>
          <w:tcPr>
            <w:tcW w:w="1884" w:type="dxa"/>
            <w:tcBorders>
              <w:top w:val="single" w:sz="4" w:space="0" w:color="000000"/>
              <w:left w:val="single" w:sz="4" w:space="0" w:color="000000"/>
              <w:right w:val="single" w:sz="4" w:space="0" w:color="000000"/>
            </w:tcBorders>
          </w:tcPr>
          <w:p w14:paraId="78735B7E" w14:textId="77777777" w:rsidR="005F659C" w:rsidRDefault="005F659C">
            <w:pPr>
              <w:spacing w:after="0" w:line="259" w:lineRule="auto"/>
              <w:ind w:left="113" w:right="0" w:firstLine="0"/>
            </w:pPr>
            <w:r>
              <w:rPr>
                <w:rFonts w:ascii="Calibri" w:eastAsia="Calibri" w:hAnsi="Calibri" w:cs="Calibri"/>
                <w:sz w:val="20"/>
              </w:rPr>
              <w:t xml:space="preserve">We expect that </w:t>
            </w:r>
          </w:p>
          <w:p w14:paraId="7C89F0AC" w14:textId="77777777" w:rsidR="005F659C" w:rsidRDefault="005F659C">
            <w:pPr>
              <w:spacing w:after="0" w:line="259" w:lineRule="auto"/>
              <w:ind w:left="113" w:right="0" w:firstLine="0"/>
            </w:pPr>
            <w:r>
              <w:rPr>
                <w:rFonts w:ascii="Calibri" w:eastAsia="Calibri" w:hAnsi="Calibri" w:cs="Calibri"/>
                <w:sz w:val="20"/>
              </w:rPr>
              <w:t xml:space="preserve">once accomplished </w:t>
            </w:r>
          </w:p>
          <w:p w14:paraId="52E2F915" w14:textId="77777777" w:rsidR="005F659C" w:rsidRDefault="005F659C">
            <w:pPr>
              <w:spacing w:after="0" w:line="259" w:lineRule="auto"/>
              <w:ind w:left="113" w:right="0" w:firstLine="0"/>
            </w:pPr>
            <w:r>
              <w:rPr>
                <w:rFonts w:ascii="Calibri" w:eastAsia="Calibri" w:hAnsi="Calibri" w:cs="Calibri"/>
                <w:sz w:val="20"/>
              </w:rPr>
              <w:t xml:space="preserve">these activities will </w:t>
            </w:r>
          </w:p>
          <w:p w14:paraId="687A8B8B" w14:textId="77777777" w:rsidR="005F659C" w:rsidRDefault="005F659C">
            <w:pPr>
              <w:spacing w:after="0" w:line="259" w:lineRule="auto"/>
              <w:ind w:left="113" w:right="0" w:firstLine="0"/>
            </w:pPr>
            <w:r>
              <w:rPr>
                <w:rFonts w:ascii="Calibri" w:eastAsia="Calibri" w:hAnsi="Calibri" w:cs="Calibri"/>
                <w:sz w:val="20"/>
              </w:rPr>
              <w:t xml:space="preserve">produce the </w:t>
            </w:r>
          </w:p>
          <w:p w14:paraId="4048496F" w14:textId="77777777" w:rsidR="005F659C" w:rsidRDefault="005F659C">
            <w:pPr>
              <w:spacing w:after="0" w:line="259" w:lineRule="auto"/>
              <w:ind w:left="113" w:right="0" w:firstLine="0"/>
            </w:pPr>
            <w:r>
              <w:rPr>
                <w:rFonts w:ascii="Calibri" w:eastAsia="Calibri" w:hAnsi="Calibri" w:cs="Calibri"/>
                <w:sz w:val="20"/>
              </w:rPr>
              <w:t xml:space="preserve">following evidence </w:t>
            </w:r>
          </w:p>
          <w:p w14:paraId="1D66A84E" w14:textId="3035FD6B" w:rsidR="005F659C" w:rsidRDefault="005F659C" w:rsidP="00434350">
            <w:pPr>
              <w:spacing w:after="0" w:line="259" w:lineRule="auto"/>
              <w:ind w:left="113" w:right="0"/>
            </w:pPr>
            <w:r>
              <w:rPr>
                <w:rFonts w:ascii="Calibri" w:eastAsia="Calibri" w:hAnsi="Calibri" w:cs="Calibri"/>
                <w:sz w:val="20"/>
              </w:rPr>
              <w:t xml:space="preserve">of service delivery: </w:t>
            </w:r>
          </w:p>
        </w:tc>
        <w:tc>
          <w:tcPr>
            <w:tcW w:w="1882" w:type="dxa"/>
            <w:tcBorders>
              <w:top w:val="single" w:sz="4" w:space="0" w:color="000000"/>
              <w:left w:val="single" w:sz="4" w:space="0" w:color="000000"/>
              <w:right w:val="single" w:sz="4" w:space="0" w:color="000000"/>
            </w:tcBorders>
          </w:tcPr>
          <w:p w14:paraId="38E50B34" w14:textId="77777777" w:rsidR="005F659C" w:rsidRDefault="005F659C">
            <w:pPr>
              <w:spacing w:after="0" w:line="259" w:lineRule="auto"/>
              <w:ind w:left="110" w:right="0" w:firstLine="0"/>
            </w:pPr>
            <w:r>
              <w:rPr>
                <w:rFonts w:ascii="Calibri" w:eastAsia="Calibri" w:hAnsi="Calibri" w:cs="Calibri"/>
                <w:sz w:val="20"/>
              </w:rPr>
              <w:t xml:space="preserve">We expect that if </w:t>
            </w:r>
          </w:p>
          <w:p w14:paraId="45EBAC7F" w14:textId="77777777" w:rsidR="005F659C" w:rsidRDefault="005F659C">
            <w:pPr>
              <w:spacing w:after="0" w:line="259" w:lineRule="auto"/>
              <w:ind w:left="110" w:right="0" w:firstLine="0"/>
            </w:pPr>
            <w:r>
              <w:rPr>
                <w:rFonts w:ascii="Calibri" w:eastAsia="Calibri" w:hAnsi="Calibri" w:cs="Calibri"/>
                <w:sz w:val="20"/>
              </w:rPr>
              <w:t xml:space="preserve">accomplished, these </w:t>
            </w:r>
          </w:p>
          <w:p w14:paraId="7D455F79" w14:textId="77777777" w:rsidR="005F659C" w:rsidRDefault="005F659C">
            <w:pPr>
              <w:spacing w:after="0" w:line="259" w:lineRule="auto"/>
              <w:ind w:left="110" w:right="0" w:firstLine="0"/>
            </w:pPr>
            <w:r>
              <w:rPr>
                <w:rFonts w:ascii="Calibri" w:eastAsia="Calibri" w:hAnsi="Calibri" w:cs="Calibri"/>
                <w:sz w:val="20"/>
              </w:rPr>
              <w:t xml:space="preserve">activities will lead to </w:t>
            </w:r>
          </w:p>
          <w:p w14:paraId="696C8EE7" w14:textId="77777777" w:rsidR="005F659C" w:rsidRDefault="005F659C">
            <w:pPr>
              <w:spacing w:after="0" w:line="259" w:lineRule="auto"/>
              <w:ind w:left="110" w:right="0" w:firstLine="0"/>
            </w:pPr>
            <w:r>
              <w:rPr>
                <w:rFonts w:ascii="Calibri" w:eastAsia="Calibri" w:hAnsi="Calibri" w:cs="Calibri"/>
                <w:sz w:val="20"/>
              </w:rPr>
              <w:t xml:space="preserve">the following </w:t>
            </w:r>
          </w:p>
          <w:p w14:paraId="04B32E21" w14:textId="77777777" w:rsidR="005F659C" w:rsidRDefault="005F659C">
            <w:pPr>
              <w:spacing w:after="0" w:line="259" w:lineRule="auto"/>
              <w:ind w:left="110" w:right="0" w:firstLine="0"/>
            </w:pPr>
            <w:r>
              <w:rPr>
                <w:rFonts w:ascii="Calibri" w:eastAsia="Calibri" w:hAnsi="Calibri" w:cs="Calibri"/>
                <w:sz w:val="20"/>
              </w:rPr>
              <w:t xml:space="preserve">changes in 1-3 </w:t>
            </w:r>
          </w:p>
          <w:p w14:paraId="065370C3" w14:textId="68FD6547" w:rsidR="005F659C" w:rsidRDefault="005F659C" w:rsidP="00434350">
            <w:pPr>
              <w:spacing w:after="0" w:line="259" w:lineRule="auto"/>
              <w:ind w:left="110" w:right="0"/>
            </w:pPr>
            <w:r>
              <w:rPr>
                <w:rFonts w:ascii="Calibri" w:eastAsia="Calibri" w:hAnsi="Calibri" w:cs="Calibri"/>
                <w:sz w:val="20"/>
              </w:rPr>
              <w:t xml:space="preserve">years: </w:t>
            </w:r>
          </w:p>
        </w:tc>
        <w:tc>
          <w:tcPr>
            <w:tcW w:w="1940" w:type="dxa"/>
            <w:tcBorders>
              <w:top w:val="single" w:sz="4" w:space="0" w:color="000000"/>
              <w:left w:val="single" w:sz="4" w:space="0" w:color="000000"/>
              <w:right w:val="single" w:sz="4" w:space="0" w:color="000000"/>
            </w:tcBorders>
          </w:tcPr>
          <w:p w14:paraId="0E180E56" w14:textId="77777777" w:rsidR="005F659C" w:rsidRDefault="005F659C">
            <w:pPr>
              <w:spacing w:after="0" w:line="259" w:lineRule="auto"/>
              <w:ind w:left="113" w:right="0" w:firstLine="0"/>
            </w:pPr>
            <w:r>
              <w:rPr>
                <w:rFonts w:ascii="Calibri" w:eastAsia="Calibri" w:hAnsi="Calibri" w:cs="Calibri"/>
                <w:sz w:val="20"/>
              </w:rPr>
              <w:t xml:space="preserve">We expect that if </w:t>
            </w:r>
          </w:p>
          <w:p w14:paraId="4BEABBB4" w14:textId="77777777" w:rsidR="005F659C" w:rsidRDefault="005F659C">
            <w:pPr>
              <w:spacing w:after="0" w:line="259" w:lineRule="auto"/>
              <w:ind w:left="113" w:right="0" w:firstLine="0"/>
            </w:pPr>
            <w:r>
              <w:rPr>
                <w:rFonts w:ascii="Calibri" w:eastAsia="Calibri" w:hAnsi="Calibri" w:cs="Calibri"/>
                <w:sz w:val="20"/>
              </w:rPr>
              <w:t xml:space="preserve">accomplished, these </w:t>
            </w:r>
          </w:p>
          <w:p w14:paraId="072FC6A7" w14:textId="77777777" w:rsidR="005F659C" w:rsidRDefault="005F659C">
            <w:pPr>
              <w:spacing w:after="0" w:line="259" w:lineRule="auto"/>
              <w:ind w:left="113" w:right="0" w:firstLine="0"/>
            </w:pPr>
            <w:r>
              <w:rPr>
                <w:rFonts w:ascii="Calibri" w:eastAsia="Calibri" w:hAnsi="Calibri" w:cs="Calibri"/>
                <w:sz w:val="20"/>
              </w:rPr>
              <w:t xml:space="preserve">activities will lead to </w:t>
            </w:r>
          </w:p>
          <w:p w14:paraId="4EE4BB7A" w14:textId="77777777" w:rsidR="005F659C" w:rsidRDefault="005F659C">
            <w:pPr>
              <w:spacing w:after="0" w:line="259" w:lineRule="auto"/>
              <w:ind w:left="113" w:right="0" w:firstLine="0"/>
            </w:pPr>
            <w:r>
              <w:rPr>
                <w:rFonts w:ascii="Calibri" w:eastAsia="Calibri" w:hAnsi="Calibri" w:cs="Calibri"/>
                <w:sz w:val="20"/>
              </w:rPr>
              <w:t xml:space="preserve">the following </w:t>
            </w:r>
          </w:p>
          <w:p w14:paraId="71F42A90" w14:textId="77777777" w:rsidR="005F659C" w:rsidRDefault="005F659C" w:rsidP="00434350">
            <w:pPr>
              <w:spacing w:after="0" w:line="259" w:lineRule="auto"/>
              <w:ind w:left="113" w:right="0"/>
            </w:pPr>
            <w:r>
              <w:rPr>
                <w:rFonts w:ascii="Calibri" w:eastAsia="Calibri" w:hAnsi="Calibri" w:cs="Calibri"/>
                <w:sz w:val="20"/>
              </w:rPr>
              <w:t xml:space="preserve">changes in 4-6 years: </w:t>
            </w:r>
          </w:p>
          <w:p w14:paraId="4A1993B3" w14:textId="3F11C834" w:rsidR="005F659C" w:rsidRDefault="005F659C" w:rsidP="00434350">
            <w:pPr>
              <w:spacing w:after="0" w:line="259" w:lineRule="auto"/>
              <w:ind w:left="5" w:right="0"/>
            </w:pPr>
            <w:r>
              <w:rPr>
                <w:rFonts w:ascii="Calibri" w:eastAsia="Calibri" w:hAnsi="Calibri" w:cs="Calibri"/>
                <w:sz w:val="20"/>
              </w:rPr>
              <w:t xml:space="preserve"> </w:t>
            </w:r>
          </w:p>
        </w:tc>
        <w:tc>
          <w:tcPr>
            <w:tcW w:w="2162" w:type="dxa"/>
            <w:tcBorders>
              <w:top w:val="single" w:sz="4" w:space="0" w:color="000000"/>
              <w:left w:val="single" w:sz="4" w:space="0" w:color="000000"/>
              <w:right w:val="single" w:sz="4" w:space="0" w:color="000000"/>
            </w:tcBorders>
          </w:tcPr>
          <w:p w14:paraId="21623AD4" w14:textId="77777777" w:rsidR="005F659C" w:rsidRDefault="005F659C">
            <w:pPr>
              <w:spacing w:after="0" w:line="259" w:lineRule="auto"/>
              <w:ind w:left="110" w:right="0" w:firstLine="0"/>
            </w:pPr>
            <w:r>
              <w:rPr>
                <w:rFonts w:ascii="Calibri" w:eastAsia="Calibri" w:hAnsi="Calibri" w:cs="Calibri"/>
                <w:sz w:val="20"/>
              </w:rPr>
              <w:t xml:space="preserve">We expect that if </w:t>
            </w:r>
          </w:p>
          <w:p w14:paraId="50779B80" w14:textId="77777777" w:rsidR="005F659C" w:rsidRDefault="005F659C">
            <w:pPr>
              <w:spacing w:after="0" w:line="259" w:lineRule="auto"/>
              <w:ind w:left="110" w:right="0" w:firstLine="0"/>
            </w:pPr>
            <w:r>
              <w:rPr>
                <w:rFonts w:ascii="Calibri" w:eastAsia="Calibri" w:hAnsi="Calibri" w:cs="Calibri"/>
                <w:sz w:val="20"/>
              </w:rPr>
              <w:t xml:space="preserve">accomplished, these </w:t>
            </w:r>
          </w:p>
          <w:p w14:paraId="17955817" w14:textId="77777777" w:rsidR="005F659C" w:rsidRDefault="005F659C">
            <w:pPr>
              <w:spacing w:after="0" w:line="259" w:lineRule="auto"/>
              <w:ind w:left="110" w:right="0" w:firstLine="0"/>
            </w:pPr>
            <w:r>
              <w:rPr>
                <w:rFonts w:ascii="Calibri" w:eastAsia="Calibri" w:hAnsi="Calibri" w:cs="Calibri"/>
                <w:sz w:val="20"/>
              </w:rPr>
              <w:t xml:space="preserve">activities will lead to </w:t>
            </w:r>
          </w:p>
          <w:p w14:paraId="576134FC" w14:textId="77777777" w:rsidR="005F659C" w:rsidRDefault="005F659C">
            <w:pPr>
              <w:spacing w:after="0" w:line="259" w:lineRule="auto"/>
              <w:ind w:left="110" w:right="0" w:firstLine="0"/>
            </w:pPr>
            <w:r>
              <w:rPr>
                <w:rFonts w:ascii="Calibri" w:eastAsia="Calibri" w:hAnsi="Calibri" w:cs="Calibri"/>
                <w:sz w:val="20"/>
              </w:rPr>
              <w:t xml:space="preserve">the following changes </w:t>
            </w:r>
          </w:p>
          <w:p w14:paraId="18896690" w14:textId="77777777" w:rsidR="005F659C" w:rsidRDefault="005F659C" w:rsidP="00434350">
            <w:pPr>
              <w:spacing w:after="0" w:line="259" w:lineRule="auto"/>
              <w:ind w:left="110" w:right="0"/>
            </w:pPr>
            <w:r>
              <w:rPr>
                <w:rFonts w:ascii="Calibri" w:eastAsia="Calibri" w:hAnsi="Calibri" w:cs="Calibri"/>
                <w:sz w:val="20"/>
              </w:rPr>
              <w:t xml:space="preserve">in 7-10 years: </w:t>
            </w:r>
          </w:p>
          <w:p w14:paraId="52440FF8" w14:textId="6A3069CB" w:rsidR="005F659C" w:rsidRDefault="005F659C" w:rsidP="00434350">
            <w:pPr>
              <w:spacing w:after="0" w:line="259" w:lineRule="auto"/>
              <w:ind w:left="5" w:right="0"/>
            </w:pPr>
            <w:r>
              <w:rPr>
                <w:rFonts w:ascii="Calibri" w:eastAsia="Calibri" w:hAnsi="Calibri" w:cs="Calibri"/>
                <w:sz w:val="20"/>
              </w:rPr>
              <w:t xml:space="preserve"> </w:t>
            </w:r>
          </w:p>
        </w:tc>
      </w:tr>
      <w:tr w:rsidR="005D7155" w14:paraId="7AE3D672" w14:textId="77777777">
        <w:trPr>
          <w:trHeight w:val="4294"/>
        </w:trPr>
        <w:tc>
          <w:tcPr>
            <w:tcW w:w="1980" w:type="dxa"/>
            <w:tcBorders>
              <w:top w:val="single" w:sz="4" w:space="0" w:color="000000"/>
              <w:left w:val="single" w:sz="4" w:space="0" w:color="000000"/>
              <w:bottom w:val="single" w:sz="4" w:space="0" w:color="000000"/>
              <w:right w:val="single" w:sz="4" w:space="0" w:color="000000"/>
            </w:tcBorders>
          </w:tcPr>
          <w:p w14:paraId="4B02B2A9" w14:textId="77777777" w:rsidR="005D7155" w:rsidRDefault="002D7A86">
            <w:pPr>
              <w:spacing w:after="140" w:line="259" w:lineRule="auto"/>
              <w:ind w:left="5" w:right="0" w:firstLine="0"/>
            </w:pPr>
            <w:r>
              <w:rPr>
                <w:rFonts w:ascii="Calibri" w:eastAsia="Calibri" w:hAnsi="Calibri" w:cs="Calibri"/>
                <w:b/>
                <w:sz w:val="24"/>
              </w:rPr>
              <w:t xml:space="preserve"> </w:t>
            </w:r>
          </w:p>
          <w:p w14:paraId="418CDBA8" w14:textId="3BEF0F08" w:rsidR="005D7155" w:rsidRDefault="002D7A86">
            <w:pPr>
              <w:spacing w:after="0" w:line="259" w:lineRule="auto"/>
              <w:ind w:left="113" w:right="0" w:firstLine="0"/>
            </w:pPr>
            <w:r>
              <w:rPr>
                <w:rFonts w:ascii="Calibri" w:eastAsia="Calibri" w:hAnsi="Calibri" w:cs="Calibri"/>
                <w:color w:val="1E487C"/>
                <w:sz w:val="18"/>
              </w:rPr>
              <w:t>(</w:t>
            </w:r>
            <w:r w:rsidR="00D7401B">
              <w:rPr>
                <w:rFonts w:ascii="Calibri" w:eastAsia="Calibri" w:hAnsi="Calibri" w:cs="Calibri"/>
                <w:color w:val="1E487C"/>
                <w:sz w:val="18"/>
              </w:rPr>
              <w:t>List</w:t>
            </w:r>
            <w:r>
              <w:rPr>
                <w:rFonts w:ascii="Calibri" w:eastAsia="Calibri" w:hAnsi="Calibri" w:cs="Calibri"/>
                <w:color w:val="1E487C"/>
                <w:sz w:val="18"/>
              </w:rPr>
              <w:t xml:space="preserve"> and describe</w:t>
            </w:r>
            <w:r>
              <w:rPr>
                <w:rFonts w:ascii="Calibri" w:eastAsia="Calibri" w:hAnsi="Calibri" w:cs="Calibri"/>
                <w:sz w:val="18"/>
              </w:rPr>
              <w:t xml:space="preserve"> </w:t>
            </w:r>
            <w:r>
              <w:rPr>
                <w:rFonts w:ascii="Calibri" w:eastAsia="Calibri" w:hAnsi="Calibri" w:cs="Calibri"/>
                <w:color w:val="1E487C"/>
                <w:sz w:val="18"/>
              </w:rPr>
              <w:t xml:space="preserve">necessary </w:t>
            </w:r>
            <w:r>
              <w:rPr>
                <w:rFonts w:ascii="Calibri" w:eastAsia="Calibri" w:hAnsi="Calibri" w:cs="Calibri"/>
                <w:color w:val="233F60"/>
                <w:sz w:val="18"/>
              </w:rPr>
              <w:t>funding,</w:t>
            </w:r>
            <w:r>
              <w:rPr>
                <w:rFonts w:ascii="Calibri" w:eastAsia="Calibri" w:hAnsi="Calibri" w:cs="Calibri"/>
                <w:sz w:val="18"/>
              </w:rPr>
              <w:t xml:space="preserve"> </w:t>
            </w:r>
            <w:r>
              <w:rPr>
                <w:rFonts w:ascii="Calibri" w:eastAsia="Calibri" w:hAnsi="Calibri" w:cs="Calibri"/>
                <w:color w:val="233F60"/>
                <w:sz w:val="18"/>
              </w:rPr>
              <w:t>staffing, materials,</w:t>
            </w:r>
            <w:r>
              <w:rPr>
                <w:rFonts w:ascii="Calibri" w:eastAsia="Calibri" w:hAnsi="Calibri" w:cs="Calibri"/>
                <w:sz w:val="18"/>
              </w:rPr>
              <w:t xml:space="preserve"> </w:t>
            </w:r>
            <w:r>
              <w:rPr>
                <w:rFonts w:ascii="Calibri" w:eastAsia="Calibri" w:hAnsi="Calibri" w:cs="Calibri"/>
                <w:color w:val="233F60"/>
                <w:sz w:val="18"/>
              </w:rPr>
              <w:t>training, time,</w:t>
            </w:r>
            <w:r>
              <w:rPr>
                <w:rFonts w:ascii="Calibri" w:eastAsia="Calibri" w:hAnsi="Calibri" w:cs="Calibri"/>
                <w:sz w:val="18"/>
              </w:rPr>
              <w:t xml:space="preserve"> </w:t>
            </w:r>
            <w:r>
              <w:rPr>
                <w:rFonts w:ascii="Calibri" w:eastAsia="Calibri" w:hAnsi="Calibri" w:cs="Calibri"/>
                <w:color w:val="233F60"/>
                <w:sz w:val="18"/>
              </w:rPr>
              <w:t>participants, etc.)</w:t>
            </w:r>
            <w:r>
              <w:rPr>
                <w:rFonts w:ascii="Calibri" w:eastAsia="Calibri" w:hAnsi="Calibri" w:cs="Calibri"/>
                <w:sz w:val="18"/>
              </w:rPr>
              <w:t xml:space="preserve"> </w:t>
            </w:r>
          </w:p>
        </w:tc>
        <w:tc>
          <w:tcPr>
            <w:tcW w:w="2216" w:type="dxa"/>
            <w:tcBorders>
              <w:top w:val="single" w:sz="4" w:space="0" w:color="000000"/>
              <w:left w:val="single" w:sz="4" w:space="0" w:color="000000"/>
              <w:bottom w:val="single" w:sz="4" w:space="0" w:color="000000"/>
              <w:right w:val="single" w:sz="4" w:space="0" w:color="000000"/>
            </w:tcBorders>
          </w:tcPr>
          <w:p w14:paraId="53D382D6" w14:textId="77777777" w:rsidR="005D7155" w:rsidRDefault="002D7A86">
            <w:pPr>
              <w:spacing w:after="140" w:line="259" w:lineRule="auto"/>
              <w:ind w:left="5" w:right="0" w:firstLine="0"/>
            </w:pPr>
            <w:r>
              <w:rPr>
                <w:rFonts w:ascii="Calibri" w:eastAsia="Calibri" w:hAnsi="Calibri" w:cs="Calibri"/>
                <w:b/>
                <w:sz w:val="24"/>
              </w:rPr>
              <w:t xml:space="preserve"> </w:t>
            </w:r>
          </w:p>
          <w:p w14:paraId="744F3E88" w14:textId="5D207029" w:rsidR="005D7155" w:rsidRDefault="002D7A86">
            <w:pPr>
              <w:spacing w:after="51" w:line="259" w:lineRule="auto"/>
              <w:ind w:left="113" w:right="0" w:firstLine="0"/>
            </w:pPr>
            <w:r>
              <w:rPr>
                <w:rFonts w:ascii="Calibri" w:eastAsia="Calibri" w:hAnsi="Calibri" w:cs="Calibri"/>
                <w:color w:val="1E487C"/>
                <w:sz w:val="18"/>
              </w:rPr>
              <w:t>(</w:t>
            </w:r>
            <w:r w:rsidR="00D7401B">
              <w:rPr>
                <w:rFonts w:ascii="Calibri" w:eastAsia="Calibri" w:hAnsi="Calibri" w:cs="Calibri"/>
                <w:color w:val="1E487C"/>
                <w:sz w:val="18"/>
              </w:rPr>
              <w:t>List</w:t>
            </w:r>
            <w:r>
              <w:rPr>
                <w:rFonts w:ascii="Calibri" w:eastAsia="Calibri" w:hAnsi="Calibri" w:cs="Calibri"/>
                <w:color w:val="1E487C"/>
                <w:sz w:val="18"/>
              </w:rPr>
              <w:t xml:space="preserve"> activities</w:t>
            </w:r>
            <w:r>
              <w:rPr>
                <w:rFonts w:ascii="Calibri" w:eastAsia="Calibri" w:hAnsi="Calibri" w:cs="Calibri"/>
                <w:sz w:val="18"/>
              </w:rPr>
              <w:t xml:space="preserve"> </w:t>
            </w:r>
          </w:p>
          <w:p w14:paraId="1F1ECBBD" w14:textId="77777777" w:rsidR="005D7155" w:rsidRDefault="002D7A86">
            <w:pPr>
              <w:spacing w:after="0" w:line="315" w:lineRule="auto"/>
              <w:ind w:left="113" w:right="0" w:firstLine="0"/>
            </w:pPr>
            <w:r>
              <w:rPr>
                <w:rFonts w:ascii="Calibri" w:eastAsia="Calibri" w:hAnsi="Calibri" w:cs="Calibri"/>
                <w:color w:val="1E487C"/>
                <w:sz w:val="18"/>
              </w:rPr>
              <w:t>necessary for program</w:t>
            </w:r>
            <w:r>
              <w:rPr>
                <w:rFonts w:ascii="Calibri" w:eastAsia="Calibri" w:hAnsi="Calibri" w:cs="Calibri"/>
                <w:sz w:val="18"/>
              </w:rPr>
              <w:t xml:space="preserve"> </w:t>
            </w:r>
            <w:r>
              <w:rPr>
                <w:rFonts w:ascii="Calibri" w:eastAsia="Calibri" w:hAnsi="Calibri" w:cs="Calibri"/>
                <w:color w:val="1E487C"/>
                <w:sz w:val="18"/>
              </w:rPr>
              <w:t>preparation and</w:t>
            </w:r>
            <w:r>
              <w:rPr>
                <w:rFonts w:ascii="Calibri" w:eastAsia="Calibri" w:hAnsi="Calibri" w:cs="Calibri"/>
                <w:sz w:val="18"/>
              </w:rPr>
              <w:t xml:space="preserve"> </w:t>
            </w:r>
            <w:r>
              <w:rPr>
                <w:rFonts w:ascii="Calibri" w:eastAsia="Calibri" w:hAnsi="Calibri" w:cs="Calibri"/>
                <w:color w:val="1E487C"/>
                <w:sz w:val="18"/>
              </w:rPr>
              <w:t>implementation)</w:t>
            </w:r>
            <w:r>
              <w:rPr>
                <w:rFonts w:ascii="Calibri" w:eastAsia="Calibri" w:hAnsi="Calibri" w:cs="Calibri"/>
                <w:sz w:val="18"/>
              </w:rPr>
              <w:t xml:space="preserve"> </w:t>
            </w:r>
          </w:p>
          <w:p w14:paraId="7B7ACD86" w14:textId="77777777" w:rsidR="005D7155" w:rsidRDefault="002D7A86">
            <w:pPr>
              <w:spacing w:after="0" w:line="259" w:lineRule="auto"/>
              <w:ind w:left="5" w:right="0" w:firstLine="0"/>
            </w:pPr>
            <w:r>
              <w:rPr>
                <w:rFonts w:ascii="Calibri" w:eastAsia="Calibri" w:hAnsi="Calibri" w:cs="Calibri"/>
                <w:sz w:val="20"/>
              </w:rPr>
              <w:t xml:space="preserve"> </w:t>
            </w:r>
          </w:p>
        </w:tc>
        <w:tc>
          <w:tcPr>
            <w:tcW w:w="1884" w:type="dxa"/>
            <w:tcBorders>
              <w:top w:val="single" w:sz="4" w:space="0" w:color="000000"/>
              <w:left w:val="single" w:sz="4" w:space="0" w:color="000000"/>
              <w:bottom w:val="single" w:sz="4" w:space="0" w:color="000000"/>
              <w:right w:val="single" w:sz="4" w:space="0" w:color="000000"/>
            </w:tcBorders>
          </w:tcPr>
          <w:p w14:paraId="312B92E7" w14:textId="77777777" w:rsidR="005D7155" w:rsidRDefault="002D7A86">
            <w:pPr>
              <w:spacing w:after="140" w:line="259" w:lineRule="auto"/>
              <w:ind w:left="5" w:right="0" w:firstLine="0"/>
            </w:pPr>
            <w:r>
              <w:rPr>
                <w:rFonts w:ascii="Calibri" w:eastAsia="Calibri" w:hAnsi="Calibri" w:cs="Calibri"/>
                <w:b/>
                <w:sz w:val="24"/>
              </w:rPr>
              <w:t xml:space="preserve"> </w:t>
            </w:r>
          </w:p>
          <w:p w14:paraId="6FAF8041" w14:textId="407BAEF5" w:rsidR="005D7155" w:rsidRDefault="002D7A86">
            <w:pPr>
              <w:spacing w:after="0" w:line="315" w:lineRule="auto"/>
              <w:ind w:left="113" w:right="0" w:firstLine="0"/>
            </w:pPr>
            <w:r>
              <w:rPr>
                <w:rFonts w:ascii="Calibri" w:eastAsia="Calibri" w:hAnsi="Calibri" w:cs="Calibri"/>
                <w:color w:val="1E487C"/>
                <w:sz w:val="18"/>
              </w:rPr>
              <w:t>(</w:t>
            </w:r>
            <w:r w:rsidR="00C73E92">
              <w:rPr>
                <w:rFonts w:ascii="Calibri" w:eastAsia="Calibri" w:hAnsi="Calibri" w:cs="Calibri"/>
                <w:color w:val="1E487C"/>
                <w:sz w:val="18"/>
              </w:rPr>
              <w:t>L</w:t>
            </w:r>
            <w:r>
              <w:rPr>
                <w:rFonts w:ascii="Calibri" w:eastAsia="Calibri" w:hAnsi="Calibri" w:cs="Calibri"/>
                <w:color w:val="1E487C"/>
                <w:sz w:val="18"/>
              </w:rPr>
              <w:t>ist # of teachers</w:t>
            </w:r>
            <w:r>
              <w:rPr>
                <w:rFonts w:ascii="Calibri" w:eastAsia="Calibri" w:hAnsi="Calibri" w:cs="Calibri"/>
                <w:sz w:val="18"/>
              </w:rPr>
              <w:t xml:space="preserve"> </w:t>
            </w:r>
            <w:r>
              <w:rPr>
                <w:rFonts w:ascii="Calibri" w:eastAsia="Calibri" w:hAnsi="Calibri" w:cs="Calibri"/>
                <w:color w:val="1E487C"/>
                <w:sz w:val="18"/>
              </w:rPr>
              <w:t>trained, # classes</w:t>
            </w:r>
            <w:r>
              <w:rPr>
                <w:rFonts w:ascii="Calibri" w:eastAsia="Calibri" w:hAnsi="Calibri" w:cs="Calibri"/>
                <w:sz w:val="18"/>
              </w:rPr>
              <w:t xml:space="preserve"> </w:t>
            </w:r>
            <w:r>
              <w:rPr>
                <w:rFonts w:ascii="Calibri" w:eastAsia="Calibri" w:hAnsi="Calibri" w:cs="Calibri"/>
                <w:color w:val="1E487C"/>
                <w:sz w:val="18"/>
              </w:rPr>
              <w:t>administered, #</w:t>
            </w:r>
            <w:r>
              <w:rPr>
                <w:rFonts w:ascii="Calibri" w:eastAsia="Calibri" w:hAnsi="Calibri" w:cs="Calibri"/>
                <w:sz w:val="18"/>
              </w:rPr>
              <w:t xml:space="preserve"> </w:t>
            </w:r>
            <w:r>
              <w:rPr>
                <w:rFonts w:ascii="Calibri" w:eastAsia="Calibri" w:hAnsi="Calibri" w:cs="Calibri"/>
                <w:color w:val="1E487C"/>
                <w:sz w:val="18"/>
              </w:rPr>
              <w:t>participants, etc.)</w:t>
            </w:r>
            <w:r>
              <w:rPr>
                <w:rFonts w:ascii="Calibri" w:eastAsia="Calibri" w:hAnsi="Calibri" w:cs="Calibri"/>
                <w:sz w:val="18"/>
              </w:rPr>
              <w:t xml:space="preserve"> </w:t>
            </w:r>
          </w:p>
          <w:p w14:paraId="3AD843BC" w14:textId="77777777" w:rsidR="005D7155" w:rsidRDefault="002D7A86">
            <w:pPr>
              <w:spacing w:after="0" w:line="259" w:lineRule="auto"/>
              <w:ind w:left="5" w:right="0" w:firstLine="0"/>
            </w:pPr>
            <w:r>
              <w:rPr>
                <w:rFonts w:ascii="Calibri" w:eastAsia="Calibri" w:hAnsi="Calibri" w:cs="Calibri"/>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15AB6289" w14:textId="77777777" w:rsidR="005D7155" w:rsidRDefault="002D7A86">
            <w:pPr>
              <w:spacing w:after="19" w:line="259" w:lineRule="auto"/>
              <w:ind w:left="113" w:right="0" w:firstLine="0"/>
            </w:pPr>
            <w:r>
              <w:rPr>
                <w:rFonts w:ascii="Calibri" w:eastAsia="Calibri" w:hAnsi="Calibri" w:cs="Calibri"/>
                <w:color w:val="1E487C"/>
                <w:sz w:val="18"/>
              </w:rPr>
              <w:t xml:space="preserve"> </w:t>
            </w:r>
          </w:p>
          <w:p w14:paraId="6AEFD013" w14:textId="77777777" w:rsidR="005D7155" w:rsidRDefault="002D7A86">
            <w:pPr>
              <w:spacing w:after="19" w:line="259" w:lineRule="auto"/>
              <w:ind w:left="113" w:right="0" w:firstLine="0"/>
            </w:pPr>
            <w:r>
              <w:rPr>
                <w:rFonts w:ascii="Calibri" w:eastAsia="Calibri" w:hAnsi="Calibri" w:cs="Calibri"/>
                <w:color w:val="1E487C"/>
                <w:sz w:val="18"/>
              </w:rPr>
              <w:t xml:space="preserve"> </w:t>
            </w:r>
          </w:p>
          <w:p w14:paraId="0D0E4C7C" w14:textId="77777777" w:rsidR="005D7155" w:rsidRDefault="002D7A86">
            <w:pPr>
              <w:spacing w:after="0" w:line="259" w:lineRule="auto"/>
              <w:ind w:left="113" w:right="0" w:firstLine="0"/>
            </w:pPr>
            <w:r>
              <w:rPr>
                <w:rFonts w:ascii="Calibri" w:eastAsia="Calibri" w:hAnsi="Calibri" w:cs="Calibri"/>
                <w:color w:val="1E487C"/>
                <w:sz w:val="18"/>
              </w:rPr>
              <w:t>This is where we see increases in knowledge as measured by pre/post-test for  example</w:t>
            </w:r>
            <w:r>
              <w:rPr>
                <w:rFonts w:ascii="Calibri" w:eastAsia="Calibri" w:hAnsi="Calibri" w:cs="Calibri"/>
                <w:sz w:val="20"/>
              </w:rPr>
              <w:t xml:space="preserve">  </w:t>
            </w:r>
          </w:p>
        </w:tc>
        <w:tc>
          <w:tcPr>
            <w:tcW w:w="1940" w:type="dxa"/>
            <w:tcBorders>
              <w:top w:val="single" w:sz="4" w:space="0" w:color="000000"/>
              <w:left w:val="single" w:sz="4" w:space="0" w:color="000000"/>
              <w:bottom w:val="single" w:sz="4" w:space="0" w:color="000000"/>
              <w:right w:val="single" w:sz="4" w:space="0" w:color="000000"/>
            </w:tcBorders>
          </w:tcPr>
          <w:p w14:paraId="7898F3F4" w14:textId="77777777" w:rsidR="005D7155" w:rsidRDefault="002D7A86">
            <w:pPr>
              <w:spacing w:after="19" w:line="259" w:lineRule="auto"/>
              <w:ind w:left="113" w:right="0" w:firstLine="0"/>
            </w:pPr>
            <w:r>
              <w:rPr>
                <w:rFonts w:ascii="Calibri" w:eastAsia="Calibri" w:hAnsi="Calibri" w:cs="Calibri"/>
                <w:color w:val="1E487C"/>
                <w:sz w:val="18"/>
              </w:rPr>
              <w:t xml:space="preserve"> </w:t>
            </w:r>
          </w:p>
          <w:p w14:paraId="1ED3DFB6" w14:textId="77777777" w:rsidR="005D7155" w:rsidRDefault="002D7A86">
            <w:pPr>
              <w:spacing w:after="19" w:line="259" w:lineRule="auto"/>
              <w:ind w:left="113" w:right="0" w:firstLine="0"/>
            </w:pPr>
            <w:r>
              <w:rPr>
                <w:rFonts w:ascii="Calibri" w:eastAsia="Calibri" w:hAnsi="Calibri" w:cs="Calibri"/>
                <w:color w:val="1E487C"/>
                <w:sz w:val="18"/>
              </w:rPr>
              <w:t xml:space="preserve"> </w:t>
            </w:r>
          </w:p>
          <w:p w14:paraId="413A1D90" w14:textId="63F3D394" w:rsidR="005D7155" w:rsidRDefault="002D7A86">
            <w:pPr>
              <w:spacing w:after="0" w:line="259" w:lineRule="auto"/>
              <w:ind w:left="113" w:right="0" w:firstLine="0"/>
            </w:pPr>
            <w:r>
              <w:rPr>
                <w:rFonts w:ascii="Calibri" w:eastAsia="Calibri" w:hAnsi="Calibri" w:cs="Calibri"/>
                <w:color w:val="1E487C"/>
                <w:sz w:val="18"/>
              </w:rPr>
              <w:t xml:space="preserve">This is where we see changes in behavior, </w:t>
            </w:r>
            <w:r w:rsidR="002A3D25">
              <w:rPr>
                <w:rFonts w:ascii="Calibri" w:eastAsia="Calibri" w:hAnsi="Calibri" w:cs="Calibri"/>
                <w:color w:val="1E487C"/>
                <w:sz w:val="18"/>
              </w:rPr>
              <w:t>e.g.,</w:t>
            </w:r>
            <w:r>
              <w:rPr>
                <w:rFonts w:ascii="Calibri" w:eastAsia="Calibri" w:hAnsi="Calibri" w:cs="Calibri"/>
                <w:color w:val="1E487C"/>
                <w:sz w:val="18"/>
              </w:rPr>
              <w:t>., increase in perception of harm, decreases in access, changes in social norms related to use</w:t>
            </w:r>
            <w:r>
              <w:rPr>
                <w:rFonts w:ascii="Calibri" w:eastAsia="Calibri" w:hAnsi="Calibri" w:cs="Calibri"/>
                <w:sz w:val="20"/>
              </w:rPr>
              <w:t xml:space="preserve"> </w:t>
            </w:r>
          </w:p>
        </w:tc>
        <w:tc>
          <w:tcPr>
            <w:tcW w:w="2162" w:type="dxa"/>
            <w:tcBorders>
              <w:top w:val="single" w:sz="4" w:space="0" w:color="000000"/>
              <w:left w:val="single" w:sz="4" w:space="0" w:color="000000"/>
              <w:bottom w:val="single" w:sz="4" w:space="0" w:color="000000"/>
              <w:right w:val="single" w:sz="4" w:space="0" w:color="000000"/>
            </w:tcBorders>
          </w:tcPr>
          <w:p w14:paraId="6D8CEBFC" w14:textId="77777777" w:rsidR="005D7155" w:rsidRDefault="002D7A86">
            <w:pPr>
              <w:spacing w:after="19" w:line="259" w:lineRule="auto"/>
              <w:ind w:left="113" w:right="0" w:firstLine="0"/>
            </w:pPr>
            <w:r>
              <w:rPr>
                <w:rFonts w:ascii="Calibri" w:eastAsia="Calibri" w:hAnsi="Calibri" w:cs="Calibri"/>
                <w:color w:val="1E487C"/>
                <w:sz w:val="18"/>
              </w:rPr>
              <w:t xml:space="preserve"> </w:t>
            </w:r>
          </w:p>
          <w:p w14:paraId="5246181C" w14:textId="77777777" w:rsidR="005D7155" w:rsidRDefault="002D7A86">
            <w:pPr>
              <w:spacing w:after="19" w:line="259" w:lineRule="auto"/>
              <w:ind w:left="113" w:right="0" w:firstLine="0"/>
            </w:pPr>
            <w:r>
              <w:rPr>
                <w:rFonts w:ascii="Calibri" w:eastAsia="Calibri" w:hAnsi="Calibri" w:cs="Calibri"/>
                <w:color w:val="1E487C"/>
                <w:sz w:val="18"/>
              </w:rPr>
              <w:t xml:space="preserve"> </w:t>
            </w:r>
          </w:p>
          <w:p w14:paraId="6617C3DC" w14:textId="77777777" w:rsidR="005D7155" w:rsidRDefault="002D7A86" w:rsidP="00A55BB7">
            <w:pPr>
              <w:spacing w:after="11" w:line="267" w:lineRule="auto"/>
              <w:ind w:left="-18" w:right="0" w:firstLine="0"/>
            </w:pPr>
            <w:r>
              <w:rPr>
                <w:rFonts w:ascii="Calibri" w:eastAsia="Calibri" w:hAnsi="Calibri" w:cs="Calibri"/>
                <w:color w:val="1E487C"/>
                <w:sz w:val="18"/>
              </w:rPr>
              <w:t xml:space="preserve">This is where we see  reduction in substance use </w:t>
            </w:r>
          </w:p>
          <w:p w14:paraId="38C1B905" w14:textId="77777777" w:rsidR="005D7155" w:rsidRDefault="002D7A86">
            <w:pPr>
              <w:spacing w:after="0" w:line="259" w:lineRule="auto"/>
              <w:ind w:left="-11" w:right="0" w:firstLine="0"/>
            </w:pPr>
            <w:r>
              <w:rPr>
                <w:rFonts w:ascii="Calibri" w:eastAsia="Calibri" w:hAnsi="Calibri" w:cs="Calibri"/>
                <w:color w:val="1E487C"/>
                <w:sz w:val="18"/>
              </w:rPr>
              <w:t xml:space="preserve"> rates</w:t>
            </w:r>
            <w:r>
              <w:rPr>
                <w:rFonts w:ascii="Calibri" w:eastAsia="Calibri" w:hAnsi="Calibri" w:cs="Calibri"/>
                <w:sz w:val="20"/>
              </w:rPr>
              <w:t xml:space="preserve"> </w:t>
            </w:r>
          </w:p>
        </w:tc>
      </w:tr>
    </w:tbl>
    <w:p w14:paraId="11A6C742" w14:textId="77777777" w:rsidR="005D7155" w:rsidRDefault="002D7A86">
      <w:pPr>
        <w:spacing w:after="204" w:line="259" w:lineRule="auto"/>
        <w:ind w:left="0" w:right="0" w:firstLine="0"/>
      </w:pPr>
      <w:r>
        <w:t xml:space="preserve"> </w:t>
      </w:r>
    </w:p>
    <w:p w14:paraId="4636DB8F" w14:textId="77777777" w:rsidR="005D7155" w:rsidRDefault="002D7A86">
      <w:pPr>
        <w:spacing w:after="109" w:line="250" w:lineRule="auto"/>
        <w:ind w:left="655" w:right="0"/>
      </w:pPr>
      <w:r>
        <w:rPr>
          <w:rFonts w:ascii="Calibri" w:eastAsia="Calibri" w:hAnsi="Calibri" w:cs="Calibri"/>
          <w:sz w:val="20"/>
        </w:rPr>
        <w:t xml:space="preserve">Adapted from W.K. Kellogg Foundation’s Logic Model Development Guide, p. 25 </w:t>
      </w:r>
      <w:r w:rsidR="00434350" w:rsidRPr="004737A1">
        <w:rPr>
          <w:highlight w:val="yellow"/>
          <w:rPrChange w:id="20" w:author="Perkins, Maranda K (BHDID/Frankfort)" w:date="2023-09-01T17:10:00Z">
            <w:rPr/>
          </w:rPrChange>
        </w:rPr>
        <w:fldChar w:fldCharType="begin"/>
      </w:r>
      <w:r w:rsidR="00434350" w:rsidRPr="004737A1">
        <w:rPr>
          <w:highlight w:val="yellow"/>
          <w:rPrChange w:id="21" w:author="Perkins, Maranda K (BHDID/Frankfort)" w:date="2023-09-01T17:10:00Z">
            <w:rPr/>
          </w:rPrChange>
        </w:rPr>
        <w:instrText xml:space="preserve"> HYPERLINK "http://www.wkkf.org/Pubs/Tools/Evaluation/Pub3669.pdf)" \h </w:instrText>
      </w:r>
      <w:r w:rsidR="00434350" w:rsidRPr="00197228">
        <w:rPr>
          <w:highlight w:val="yellow"/>
        </w:rPr>
      </w:r>
      <w:r w:rsidR="00434350" w:rsidRPr="004737A1">
        <w:rPr>
          <w:highlight w:val="yellow"/>
          <w:rPrChange w:id="22" w:author="Perkins, Maranda K (BHDID/Frankfort)" w:date="2023-09-01T17:10:00Z">
            <w:rPr>
              <w:rFonts w:ascii="Calibri" w:eastAsia="Calibri" w:hAnsi="Calibri" w:cs="Calibri"/>
              <w:color w:val="0000FF"/>
              <w:sz w:val="20"/>
              <w:u w:val="single" w:color="0000FF"/>
            </w:rPr>
          </w:rPrChange>
        </w:rPr>
        <w:fldChar w:fldCharType="separate"/>
      </w:r>
      <w:r w:rsidRPr="004737A1">
        <w:rPr>
          <w:rFonts w:ascii="Calibri" w:eastAsia="Calibri" w:hAnsi="Calibri" w:cs="Calibri"/>
          <w:color w:val="0000FF"/>
          <w:sz w:val="20"/>
          <w:highlight w:val="yellow"/>
          <w:u w:val="single" w:color="0000FF"/>
          <w:rPrChange w:id="23" w:author="Perkins, Maranda K (BHDID/Frankfort)" w:date="2023-09-01T17:10:00Z">
            <w:rPr>
              <w:rFonts w:ascii="Calibri" w:eastAsia="Calibri" w:hAnsi="Calibri" w:cs="Calibri"/>
              <w:color w:val="0000FF"/>
              <w:sz w:val="20"/>
              <w:u w:val="single" w:color="0000FF"/>
            </w:rPr>
          </w:rPrChange>
        </w:rPr>
        <w:t>(</w:t>
      </w:r>
      <w:r w:rsidR="00434350" w:rsidRPr="004737A1">
        <w:rPr>
          <w:rFonts w:ascii="Calibri" w:eastAsia="Calibri" w:hAnsi="Calibri" w:cs="Calibri"/>
          <w:color w:val="0000FF"/>
          <w:sz w:val="20"/>
          <w:highlight w:val="yellow"/>
          <w:u w:val="single" w:color="0000FF"/>
          <w:rPrChange w:id="24" w:author="Perkins, Maranda K (BHDID/Frankfort)" w:date="2023-09-01T17:10:00Z">
            <w:rPr>
              <w:rFonts w:ascii="Calibri" w:eastAsia="Calibri" w:hAnsi="Calibri" w:cs="Calibri"/>
              <w:color w:val="0000FF"/>
              <w:sz w:val="20"/>
              <w:u w:val="single" w:color="0000FF"/>
            </w:rPr>
          </w:rPrChange>
        </w:rPr>
        <w:fldChar w:fldCharType="end"/>
      </w:r>
      <w:r w:rsidR="00434350" w:rsidRPr="004737A1">
        <w:rPr>
          <w:highlight w:val="yellow"/>
          <w:rPrChange w:id="25" w:author="Perkins, Maranda K (BHDID/Frankfort)" w:date="2023-09-01T17:10:00Z">
            <w:rPr/>
          </w:rPrChange>
        </w:rPr>
        <w:fldChar w:fldCharType="begin"/>
      </w:r>
      <w:r w:rsidR="00434350" w:rsidRPr="004737A1">
        <w:rPr>
          <w:highlight w:val="yellow"/>
          <w:rPrChange w:id="26" w:author="Perkins, Maranda K (BHDID/Frankfort)" w:date="2023-09-01T17:10:00Z">
            <w:rPr/>
          </w:rPrChange>
        </w:rPr>
        <w:instrText xml:space="preserve"> HYPERLINK "http://www.wkkf.org/Pubs/Tools/Evaluation/Pub3669.pdf)" \h </w:instrText>
      </w:r>
      <w:r w:rsidR="00434350" w:rsidRPr="00197228">
        <w:rPr>
          <w:highlight w:val="yellow"/>
        </w:rPr>
      </w:r>
      <w:r w:rsidR="00434350" w:rsidRPr="004737A1">
        <w:rPr>
          <w:highlight w:val="yellow"/>
          <w:rPrChange w:id="27" w:author="Perkins, Maranda K (BHDID/Frankfort)" w:date="2023-09-01T17:10:00Z">
            <w:rPr>
              <w:rFonts w:ascii="Calibri" w:eastAsia="Calibri" w:hAnsi="Calibri" w:cs="Calibri"/>
              <w:color w:val="0000FF"/>
              <w:sz w:val="20"/>
              <w:u w:val="single" w:color="0000FF"/>
            </w:rPr>
          </w:rPrChange>
        </w:rPr>
        <w:fldChar w:fldCharType="separate"/>
      </w:r>
      <w:r w:rsidRPr="004737A1">
        <w:rPr>
          <w:rFonts w:ascii="Calibri" w:eastAsia="Calibri" w:hAnsi="Calibri" w:cs="Calibri"/>
          <w:color w:val="0000FF"/>
          <w:sz w:val="20"/>
          <w:highlight w:val="yellow"/>
          <w:u w:val="single" w:color="0000FF"/>
          <w:rPrChange w:id="28" w:author="Perkins, Maranda K (BHDID/Frankfort)" w:date="2023-09-01T17:10:00Z">
            <w:rPr>
              <w:rFonts w:ascii="Calibri" w:eastAsia="Calibri" w:hAnsi="Calibri" w:cs="Calibri"/>
              <w:color w:val="0000FF"/>
              <w:sz w:val="20"/>
              <w:u w:val="single" w:color="0000FF"/>
            </w:rPr>
          </w:rPrChange>
        </w:rPr>
        <w:t>http://www.wkkf.org/Pubs/Tools/Evaluation/Pub3669.pdf</w:t>
      </w:r>
      <w:r w:rsidR="00434350" w:rsidRPr="004737A1">
        <w:rPr>
          <w:rFonts w:ascii="Calibri" w:eastAsia="Calibri" w:hAnsi="Calibri" w:cs="Calibri"/>
          <w:color w:val="0000FF"/>
          <w:sz w:val="20"/>
          <w:highlight w:val="yellow"/>
          <w:u w:val="single" w:color="0000FF"/>
          <w:rPrChange w:id="29" w:author="Perkins, Maranda K (BHDID/Frankfort)" w:date="2023-09-01T17:10:00Z">
            <w:rPr>
              <w:rFonts w:ascii="Calibri" w:eastAsia="Calibri" w:hAnsi="Calibri" w:cs="Calibri"/>
              <w:color w:val="0000FF"/>
              <w:sz w:val="20"/>
              <w:u w:val="single" w:color="0000FF"/>
            </w:rPr>
          </w:rPrChange>
        </w:rPr>
        <w:fldChar w:fldCharType="end"/>
      </w:r>
      <w:r w:rsidR="00434350" w:rsidRPr="004737A1">
        <w:rPr>
          <w:highlight w:val="yellow"/>
          <w:rPrChange w:id="30" w:author="Perkins, Maranda K (BHDID/Frankfort)" w:date="2023-09-01T17:10:00Z">
            <w:rPr/>
          </w:rPrChange>
        </w:rPr>
        <w:fldChar w:fldCharType="begin"/>
      </w:r>
      <w:r w:rsidR="00434350" w:rsidRPr="004737A1">
        <w:rPr>
          <w:highlight w:val="yellow"/>
          <w:rPrChange w:id="31" w:author="Perkins, Maranda K (BHDID/Frankfort)" w:date="2023-09-01T17:10:00Z">
            <w:rPr/>
          </w:rPrChange>
        </w:rPr>
        <w:instrText xml:space="preserve"> HYPERLINK "http://www.wkkf.org/Pubs/Tools/Evaluation/Pub3669.pdf)" \h </w:instrText>
      </w:r>
      <w:r w:rsidR="00434350" w:rsidRPr="00197228">
        <w:rPr>
          <w:highlight w:val="yellow"/>
        </w:rPr>
      </w:r>
      <w:r w:rsidR="00434350" w:rsidRPr="004737A1">
        <w:rPr>
          <w:highlight w:val="yellow"/>
          <w:rPrChange w:id="32" w:author="Perkins, Maranda K (BHDID/Frankfort)" w:date="2023-09-01T17:10:00Z">
            <w:rPr>
              <w:rFonts w:ascii="Calibri" w:eastAsia="Calibri" w:hAnsi="Calibri" w:cs="Calibri"/>
              <w:color w:val="0000FF"/>
              <w:sz w:val="20"/>
              <w:u w:val="single" w:color="0000FF"/>
            </w:rPr>
          </w:rPrChange>
        </w:rPr>
        <w:fldChar w:fldCharType="separate"/>
      </w:r>
      <w:r w:rsidRPr="004737A1">
        <w:rPr>
          <w:rFonts w:ascii="Calibri" w:eastAsia="Calibri" w:hAnsi="Calibri" w:cs="Calibri"/>
          <w:color w:val="0000FF"/>
          <w:sz w:val="20"/>
          <w:highlight w:val="yellow"/>
          <w:u w:val="single" w:color="0000FF"/>
          <w:rPrChange w:id="33" w:author="Perkins, Maranda K (BHDID/Frankfort)" w:date="2023-09-01T17:10:00Z">
            <w:rPr>
              <w:rFonts w:ascii="Calibri" w:eastAsia="Calibri" w:hAnsi="Calibri" w:cs="Calibri"/>
              <w:color w:val="0000FF"/>
              <w:sz w:val="20"/>
              <w:u w:val="single" w:color="0000FF"/>
            </w:rPr>
          </w:rPrChange>
        </w:rPr>
        <w:t xml:space="preserve">) </w:t>
      </w:r>
      <w:r w:rsidR="00434350" w:rsidRPr="004737A1">
        <w:rPr>
          <w:rFonts w:ascii="Calibri" w:eastAsia="Calibri" w:hAnsi="Calibri" w:cs="Calibri"/>
          <w:color w:val="0000FF"/>
          <w:sz w:val="20"/>
          <w:highlight w:val="yellow"/>
          <w:u w:val="single" w:color="0000FF"/>
          <w:rPrChange w:id="34" w:author="Perkins, Maranda K (BHDID/Frankfort)" w:date="2023-09-01T17:10:00Z">
            <w:rPr>
              <w:rFonts w:ascii="Calibri" w:eastAsia="Calibri" w:hAnsi="Calibri" w:cs="Calibri"/>
              <w:color w:val="0000FF"/>
              <w:sz w:val="20"/>
              <w:u w:val="single" w:color="0000FF"/>
            </w:rPr>
          </w:rPrChange>
        </w:rPr>
        <w:fldChar w:fldCharType="end"/>
      </w:r>
      <w:hyperlink r:id="rId37">
        <w:r>
          <w:rPr>
            <w:rFonts w:ascii="Calibri" w:eastAsia="Calibri" w:hAnsi="Calibri" w:cs="Calibri"/>
            <w:sz w:val="20"/>
          </w:rPr>
          <w:t>a</w:t>
        </w:r>
      </w:hyperlink>
      <w:r>
        <w:rPr>
          <w:rFonts w:ascii="Calibri" w:eastAsia="Calibri" w:hAnsi="Calibri" w:cs="Calibri"/>
          <w:sz w:val="20"/>
        </w:rPr>
        <w:t xml:space="preserve">nd University of Wisconsin Cooperative Extension </w:t>
      </w:r>
      <w:r w:rsidR="00434350" w:rsidRPr="004737A1">
        <w:rPr>
          <w:highlight w:val="yellow"/>
          <w:rPrChange w:id="35" w:author="Perkins, Maranda K (BHDID/Frankfort)" w:date="2023-09-01T17:11:00Z">
            <w:rPr/>
          </w:rPrChange>
        </w:rPr>
        <w:fldChar w:fldCharType="begin"/>
      </w:r>
      <w:r w:rsidR="00434350" w:rsidRPr="004737A1">
        <w:rPr>
          <w:highlight w:val="yellow"/>
          <w:rPrChange w:id="36" w:author="Perkins, Maranda K (BHDID/Frankfort)" w:date="2023-09-01T17:11:00Z">
            <w:rPr/>
          </w:rPrChange>
        </w:rPr>
        <w:instrText xml:space="preserve"> HYPERLINK "http://extension.missouri.edu/staff/programdev/plm/LMback.pdf)" \h </w:instrText>
      </w:r>
      <w:r w:rsidR="00434350" w:rsidRPr="00197228">
        <w:rPr>
          <w:highlight w:val="yellow"/>
        </w:rPr>
      </w:r>
      <w:r w:rsidR="00434350" w:rsidRPr="004737A1">
        <w:rPr>
          <w:highlight w:val="yellow"/>
          <w:rPrChange w:id="37" w:author="Perkins, Maranda K (BHDID/Frankfort)" w:date="2023-09-01T17:11:00Z">
            <w:rPr>
              <w:rFonts w:ascii="Calibri" w:eastAsia="Calibri" w:hAnsi="Calibri" w:cs="Calibri"/>
              <w:sz w:val="20"/>
            </w:rPr>
          </w:rPrChange>
        </w:rPr>
        <w:fldChar w:fldCharType="separate"/>
      </w:r>
      <w:r w:rsidRPr="004737A1">
        <w:rPr>
          <w:rFonts w:ascii="Calibri" w:eastAsia="Calibri" w:hAnsi="Calibri" w:cs="Calibri"/>
          <w:sz w:val="20"/>
          <w:highlight w:val="yellow"/>
          <w:rPrChange w:id="38" w:author="Perkins, Maranda K (BHDID/Frankfort)" w:date="2023-09-01T17:11:00Z">
            <w:rPr>
              <w:rFonts w:ascii="Calibri" w:eastAsia="Calibri" w:hAnsi="Calibri" w:cs="Calibri"/>
              <w:sz w:val="20"/>
            </w:rPr>
          </w:rPrChange>
        </w:rPr>
        <w:t>(</w:t>
      </w:r>
      <w:r w:rsidR="00434350" w:rsidRPr="004737A1">
        <w:rPr>
          <w:rFonts w:ascii="Calibri" w:eastAsia="Calibri" w:hAnsi="Calibri" w:cs="Calibri"/>
          <w:sz w:val="20"/>
          <w:highlight w:val="yellow"/>
          <w:rPrChange w:id="39" w:author="Perkins, Maranda K (BHDID/Frankfort)" w:date="2023-09-01T17:11:00Z">
            <w:rPr>
              <w:rFonts w:ascii="Calibri" w:eastAsia="Calibri" w:hAnsi="Calibri" w:cs="Calibri"/>
              <w:sz w:val="20"/>
            </w:rPr>
          </w:rPrChange>
        </w:rPr>
        <w:fldChar w:fldCharType="end"/>
      </w:r>
      <w:r w:rsidR="00434350" w:rsidRPr="004737A1">
        <w:rPr>
          <w:highlight w:val="yellow"/>
          <w:rPrChange w:id="40" w:author="Perkins, Maranda K (BHDID/Frankfort)" w:date="2023-09-01T17:11:00Z">
            <w:rPr/>
          </w:rPrChange>
        </w:rPr>
        <w:fldChar w:fldCharType="begin"/>
      </w:r>
      <w:r w:rsidR="00434350" w:rsidRPr="004737A1">
        <w:rPr>
          <w:highlight w:val="yellow"/>
          <w:rPrChange w:id="41" w:author="Perkins, Maranda K (BHDID/Frankfort)" w:date="2023-09-01T17:11:00Z">
            <w:rPr/>
          </w:rPrChange>
        </w:rPr>
        <w:instrText xml:space="preserve"> HYPERLINK "http://extension.missouri.edu/staff/programdev/plm/LMback.pdf)" \h </w:instrText>
      </w:r>
      <w:r w:rsidR="00434350" w:rsidRPr="00197228">
        <w:rPr>
          <w:highlight w:val="yellow"/>
        </w:rPr>
      </w:r>
      <w:r w:rsidR="00434350" w:rsidRPr="004737A1">
        <w:rPr>
          <w:highlight w:val="yellow"/>
          <w:rPrChange w:id="42" w:author="Perkins, Maranda K (BHDID/Frankfort)" w:date="2023-09-01T17:11:00Z">
            <w:rPr>
              <w:rFonts w:ascii="Calibri" w:eastAsia="Calibri" w:hAnsi="Calibri" w:cs="Calibri"/>
              <w:color w:val="0000FF"/>
              <w:sz w:val="20"/>
              <w:u w:val="single" w:color="0000FF"/>
            </w:rPr>
          </w:rPrChange>
        </w:rPr>
        <w:fldChar w:fldCharType="separate"/>
      </w:r>
      <w:r w:rsidRPr="004737A1">
        <w:rPr>
          <w:rFonts w:ascii="Calibri" w:eastAsia="Calibri" w:hAnsi="Calibri" w:cs="Calibri"/>
          <w:color w:val="0000FF"/>
          <w:sz w:val="20"/>
          <w:highlight w:val="yellow"/>
          <w:u w:val="single" w:color="0000FF"/>
          <w:rPrChange w:id="43" w:author="Perkins, Maranda K (BHDID/Frankfort)" w:date="2023-09-01T17:11:00Z">
            <w:rPr>
              <w:rFonts w:ascii="Calibri" w:eastAsia="Calibri" w:hAnsi="Calibri" w:cs="Calibri"/>
              <w:color w:val="0000FF"/>
              <w:sz w:val="20"/>
              <w:u w:val="single" w:color="0000FF"/>
            </w:rPr>
          </w:rPrChange>
        </w:rPr>
        <w:t>http://extension.missouri.edu/staff/programdev/plm/LMback.pdf</w:t>
      </w:r>
      <w:r w:rsidR="00434350" w:rsidRPr="004737A1">
        <w:rPr>
          <w:rFonts w:ascii="Calibri" w:eastAsia="Calibri" w:hAnsi="Calibri" w:cs="Calibri"/>
          <w:color w:val="0000FF"/>
          <w:sz w:val="20"/>
          <w:highlight w:val="yellow"/>
          <w:u w:val="single" w:color="0000FF"/>
          <w:rPrChange w:id="44" w:author="Perkins, Maranda K (BHDID/Frankfort)" w:date="2023-09-01T17:11:00Z">
            <w:rPr>
              <w:rFonts w:ascii="Calibri" w:eastAsia="Calibri" w:hAnsi="Calibri" w:cs="Calibri"/>
              <w:color w:val="0000FF"/>
              <w:sz w:val="20"/>
              <w:u w:val="single" w:color="0000FF"/>
            </w:rPr>
          </w:rPrChange>
        </w:rPr>
        <w:fldChar w:fldCharType="end"/>
      </w:r>
      <w:r w:rsidR="00434350" w:rsidRPr="004737A1">
        <w:rPr>
          <w:highlight w:val="yellow"/>
          <w:rPrChange w:id="45" w:author="Perkins, Maranda K (BHDID/Frankfort)" w:date="2023-09-01T17:11:00Z">
            <w:rPr/>
          </w:rPrChange>
        </w:rPr>
        <w:fldChar w:fldCharType="begin"/>
      </w:r>
      <w:r w:rsidR="00434350" w:rsidRPr="004737A1">
        <w:rPr>
          <w:highlight w:val="yellow"/>
          <w:rPrChange w:id="46" w:author="Perkins, Maranda K (BHDID/Frankfort)" w:date="2023-09-01T17:11:00Z">
            <w:rPr/>
          </w:rPrChange>
        </w:rPr>
        <w:instrText xml:space="preserve"> HYPERLINK "http://extension.missouri.edu/staff/programdev/plm/LMback.pdf)" \h </w:instrText>
      </w:r>
      <w:r w:rsidR="00434350" w:rsidRPr="00197228">
        <w:rPr>
          <w:highlight w:val="yellow"/>
        </w:rPr>
      </w:r>
      <w:r w:rsidR="00434350" w:rsidRPr="004737A1">
        <w:rPr>
          <w:highlight w:val="yellow"/>
          <w:rPrChange w:id="47" w:author="Perkins, Maranda K (BHDID/Frankfort)" w:date="2023-09-01T17:11:00Z">
            <w:rPr>
              <w:rFonts w:ascii="Calibri" w:eastAsia="Calibri" w:hAnsi="Calibri" w:cs="Calibri"/>
              <w:sz w:val="20"/>
            </w:rPr>
          </w:rPrChange>
        </w:rPr>
        <w:fldChar w:fldCharType="separate"/>
      </w:r>
      <w:r w:rsidRPr="004737A1">
        <w:rPr>
          <w:rFonts w:ascii="Calibri" w:eastAsia="Calibri" w:hAnsi="Calibri" w:cs="Calibri"/>
          <w:sz w:val="20"/>
          <w:highlight w:val="yellow"/>
          <w:rPrChange w:id="48" w:author="Perkins, Maranda K (BHDID/Frankfort)" w:date="2023-09-01T17:11:00Z">
            <w:rPr>
              <w:rFonts w:ascii="Calibri" w:eastAsia="Calibri" w:hAnsi="Calibri" w:cs="Calibri"/>
              <w:sz w:val="20"/>
            </w:rPr>
          </w:rPrChange>
        </w:rPr>
        <w:t>)</w:t>
      </w:r>
      <w:r w:rsidR="00434350" w:rsidRPr="004737A1">
        <w:rPr>
          <w:rFonts w:ascii="Calibri" w:eastAsia="Calibri" w:hAnsi="Calibri" w:cs="Calibri"/>
          <w:sz w:val="20"/>
          <w:highlight w:val="yellow"/>
          <w:rPrChange w:id="49" w:author="Perkins, Maranda K (BHDID/Frankfort)" w:date="2023-09-01T17:11:00Z">
            <w:rPr>
              <w:rFonts w:ascii="Calibri" w:eastAsia="Calibri" w:hAnsi="Calibri" w:cs="Calibri"/>
              <w:sz w:val="20"/>
            </w:rPr>
          </w:rPrChange>
        </w:rPr>
        <w:fldChar w:fldCharType="end"/>
      </w:r>
    </w:p>
    <w:p w14:paraId="4191D9B6" w14:textId="77777777" w:rsidR="005D7155" w:rsidRDefault="002D7A86">
      <w:pPr>
        <w:spacing w:after="218" w:line="259" w:lineRule="auto"/>
        <w:ind w:left="0" w:right="0" w:firstLine="0"/>
      </w:pPr>
      <w:r>
        <w:rPr>
          <w:rFonts w:ascii="Calibri" w:eastAsia="Calibri" w:hAnsi="Calibri" w:cs="Calibri"/>
          <w:sz w:val="20"/>
        </w:rPr>
        <w:t xml:space="preserve"> </w:t>
      </w:r>
    </w:p>
    <w:p w14:paraId="1359F004" w14:textId="77777777" w:rsidR="005D7155" w:rsidRDefault="002D7A86">
      <w:pPr>
        <w:tabs>
          <w:tab w:val="center" w:pos="8400"/>
        </w:tabs>
        <w:spacing w:after="12" w:line="249" w:lineRule="auto"/>
        <w:ind w:left="-15" w:right="0" w:firstLine="0"/>
      </w:pPr>
      <w:r>
        <w:rPr>
          <w:b/>
          <w:i/>
          <w:sz w:val="28"/>
        </w:rPr>
        <w:t xml:space="preserve">  APPENDIX E: SAMPLE EVALUATION LOGIC MODEL </w:t>
      </w:r>
      <w:r>
        <w:rPr>
          <w:b/>
          <w:i/>
          <w:sz w:val="28"/>
        </w:rPr>
        <w:tab/>
      </w:r>
      <w:r>
        <w:rPr>
          <w:b/>
          <w:i/>
          <w:sz w:val="24"/>
        </w:rPr>
        <w:t xml:space="preserve">Strategy or program: </w:t>
      </w:r>
    </w:p>
    <w:tbl>
      <w:tblPr>
        <w:tblStyle w:val="TableGrid"/>
        <w:tblW w:w="12064" w:type="dxa"/>
        <w:tblInd w:w="127" w:type="dxa"/>
        <w:tblCellMar>
          <w:top w:w="35" w:type="dxa"/>
          <w:left w:w="5" w:type="dxa"/>
          <w:right w:w="73" w:type="dxa"/>
        </w:tblCellMar>
        <w:tblLook w:val="04A0" w:firstRow="1" w:lastRow="0" w:firstColumn="1" w:lastColumn="0" w:noHBand="0" w:noVBand="1"/>
      </w:tblPr>
      <w:tblGrid>
        <w:gridCol w:w="1980"/>
        <w:gridCol w:w="2216"/>
        <w:gridCol w:w="1884"/>
        <w:gridCol w:w="1882"/>
        <w:gridCol w:w="1940"/>
        <w:gridCol w:w="2162"/>
      </w:tblGrid>
      <w:tr w:rsidR="005D7155" w14:paraId="1579C14A" w14:textId="77777777">
        <w:trPr>
          <w:trHeight w:val="757"/>
        </w:trPr>
        <w:tc>
          <w:tcPr>
            <w:tcW w:w="1980" w:type="dxa"/>
            <w:tcBorders>
              <w:top w:val="nil"/>
              <w:left w:val="nil"/>
              <w:bottom w:val="single" w:sz="4" w:space="0" w:color="000000"/>
              <w:right w:val="nil"/>
            </w:tcBorders>
            <w:shd w:val="clear" w:color="auto" w:fill="000000"/>
          </w:tcPr>
          <w:p w14:paraId="7C597535" w14:textId="77777777" w:rsidR="005D7155" w:rsidRDefault="002D7A86">
            <w:pPr>
              <w:spacing w:after="0" w:line="259" w:lineRule="auto"/>
              <w:ind w:left="71" w:right="0" w:firstLine="0"/>
              <w:jc w:val="center"/>
            </w:pPr>
            <w:r>
              <w:rPr>
                <w:rFonts w:ascii="Calibri" w:eastAsia="Calibri" w:hAnsi="Calibri" w:cs="Calibri"/>
                <w:color w:val="FFFFFF"/>
                <w:sz w:val="20"/>
              </w:rPr>
              <w:t xml:space="preserve">GOALS </w:t>
            </w:r>
          </w:p>
        </w:tc>
        <w:tc>
          <w:tcPr>
            <w:tcW w:w="2216" w:type="dxa"/>
            <w:tcBorders>
              <w:top w:val="nil"/>
              <w:left w:val="nil"/>
              <w:bottom w:val="single" w:sz="4" w:space="0" w:color="000000"/>
              <w:right w:val="nil"/>
            </w:tcBorders>
            <w:shd w:val="clear" w:color="auto" w:fill="000000"/>
          </w:tcPr>
          <w:p w14:paraId="0EF27575" w14:textId="77777777" w:rsidR="005D7155" w:rsidRDefault="002D7A86">
            <w:pPr>
              <w:spacing w:after="21" w:line="259" w:lineRule="auto"/>
              <w:ind w:left="74" w:right="0" w:firstLine="0"/>
              <w:jc w:val="center"/>
            </w:pPr>
            <w:r>
              <w:rPr>
                <w:rFonts w:ascii="Calibri" w:eastAsia="Calibri" w:hAnsi="Calibri" w:cs="Calibri"/>
                <w:color w:val="FFFFFF"/>
                <w:sz w:val="20"/>
              </w:rPr>
              <w:t xml:space="preserve">RISK FACTOR/ </w:t>
            </w:r>
          </w:p>
          <w:p w14:paraId="0690BF15" w14:textId="77777777" w:rsidR="005D7155" w:rsidRDefault="002D7A86">
            <w:pPr>
              <w:spacing w:after="0" w:line="259" w:lineRule="auto"/>
              <w:ind w:left="70" w:right="0" w:firstLine="0"/>
              <w:jc w:val="center"/>
            </w:pPr>
            <w:r>
              <w:rPr>
                <w:rFonts w:ascii="Calibri" w:eastAsia="Calibri" w:hAnsi="Calibri" w:cs="Calibri"/>
                <w:color w:val="FFFFFF"/>
                <w:sz w:val="20"/>
              </w:rPr>
              <w:t xml:space="preserve">OBJECTIVE </w:t>
            </w:r>
          </w:p>
        </w:tc>
        <w:tc>
          <w:tcPr>
            <w:tcW w:w="1884" w:type="dxa"/>
            <w:tcBorders>
              <w:top w:val="nil"/>
              <w:left w:val="nil"/>
              <w:bottom w:val="single" w:sz="4" w:space="0" w:color="000000"/>
              <w:right w:val="nil"/>
            </w:tcBorders>
            <w:shd w:val="clear" w:color="auto" w:fill="000000"/>
          </w:tcPr>
          <w:p w14:paraId="79FF373B" w14:textId="77777777" w:rsidR="005D7155" w:rsidRDefault="002D7A86">
            <w:pPr>
              <w:spacing w:after="0" w:line="259" w:lineRule="auto"/>
              <w:ind w:left="401" w:right="0" w:firstLine="264"/>
            </w:pPr>
            <w:r>
              <w:rPr>
                <w:rFonts w:ascii="Calibri" w:eastAsia="Calibri" w:hAnsi="Calibri" w:cs="Calibri"/>
                <w:color w:val="FFFFFF"/>
                <w:sz w:val="20"/>
              </w:rPr>
              <w:t xml:space="preserve">FOCUS POPULATION </w:t>
            </w:r>
          </w:p>
        </w:tc>
        <w:tc>
          <w:tcPr>
            <w:tcW w:w="1882" w:type="dxa"/>
            <w:tcBorders>
              <w:top w:val="nil"/>
              <w:left w:val="nil"/>
              <w:bottom w:val="single" w:sz="4" w:space="0" w:color="000000"/>
              <w:right w:val="nil"/>
            </w:tcBorders>
            <w:shd w:val="clear" w:color="auto" w:fill="000000"/>
          </w:tcPr>
          <w:p w14:paraId="4EF6D1E3" w14:textId="77777777" w:rsidR="005D7155" w:rsidRDefault="002D7A86">
            <w:pPr>
              <w:spacing w:after="0" w:line="259" w:lineRule="auto"/>
              <w:ind w:left="70" w:right="0" w:firstLine="0"/>
              <w:jc w:val="center"/>
            </w:pPr>
            <w:r>
              <w:rPr>
                <w:rFonts w:ascii="Calibri" w:eastAsia="Calibri" w:hAnsi="Calibri" w:cs="Calibri"/>
                <w:color w:val="FFFFFF"/>
                <w:sz w:val="20"/>
              </w:rPr>
              <w:t xml:space="preserve">STRATEGIES </w:t>
            </w:r>
          </w:p>
        </w:tc>
        <w:tc>
          <w:tcPr>
            <w:tcW w:w="1940" w:type="dxa"/>
            <w:tcBorders>
              <w:top w:val="nil"/>
              <w:left w:val="nil"/>
              <w:bottom w:val="single" w:sz="4" w:space="0" w:color="000000"/>
              <w:right w:val="nil"/>
            </w:tcBorders>
            <w:shd w:val="clear" w:color="auto" w:fill="000000"/>
          </w:tcPr>
          <w:p w14:paraId="6DDECA41" w14:textId="77777777" w:rsidR="005D7155" w:rsidRDefault="002D7A86">
            <w:pPr>
              <w:spacing w:after="0" w:line="259" w:lineRule="auto"/>
              <w:ind w:left="425" w:right="0" w:firstLine="134"/>
            </w:pPr>
            <w:r>
              <w:rPr>
                <w:rFonts w:ascii="Calibri" w:eastAsia="Calibri" w:hAnsi="Calibri" w:cs="Calibri"/>
                <w:color w:val="FFFFFF"/>
                <w:sz w:val="20"/>
              </w:rPr>
              <w:t xml:space="preserve">“IF-THEN” STATEMENTS </w:t>
            </w:r>
          </w:p>
        </w:tc>
        <w:tc>
          <w:tcPr>
            <w:tcW w:w="2162" w:type="dxa"/>
            <w:tcBorders>
              <w:top w:val="nil"/>
              <w:left w:val="nil"/>
              <w:bottom w:val="single" w:sz="4" w:space="0" w:color="000000"/>
              <w:right w:val="nil"/>
            </w:tcBorders>
            <w:shd w:val="clear" w:color="auto" w:fill="000000"/>
          </w:tcPr>
          <w:p w14:paraId="170202D2" w14:textId="77777777" w:rsidR="005D7155" w:rsidRDefault="002D7A86">
            <w:pPr>
              <w:spacing w:after="21" w:line="259" w:lineRule="auto"/>
              <w:ind w:left="67" w:right="0" w:firstLine="0"/>
              <w:jc w:val="center"/>
            </w:pPr>
            <w:r>
              <w:rPr>
                <w:rFonts w:ascii="Calibri" w:eastAsia="Calibri" w:hAnsi="Calibri" w:cs="Calibri"/>
                <w:color w:val="FFFFFF"/>
                <w:sz w:val="20"/>
              </w:rPr>
              <w:t xml:space="preserve">PROCESS MEASURES </w:t>
            </w:r>
          </w:p>
          <w:p w14:paraId="4332F8A6" w14:textId="77777777" w:rsidR="005D7155" w:rsidRDefault="002D7A86">
            <w:pPr>
              <w:spacing w:after="0" w:line="259" w:lineRule="auto"/>
              <w:ind w:left="66" w:right="0" w:firstLine="0"/>
              <w:jc w:val="center"/>
            </w:pPr>
            <w:r>
              <w:rPr>
                <w:rFonts w:ascii="Calibri" w:eastAsia="Calibri" w:hAnsi="Calibri" w:cs="Calibri"/>
                <w:color w:val="FFFFFF"/>
                <w:sz w:val="20"/>
              </w:rPr>
              <w:t xml:space="preserve">(OUTPUTS) </w:t>
            </w:r>
          </w:p>
        </w:tc>
      </w:tr>
      <w:tr w:rsidR="002B3C58" w14:paraId="180DAD87" w14:textId="77777777" w:rsidTr="00434350">
        <w:trPr>
          <w:trHeight w:val="1732"/>
        </w:trPr>
        <w:tc>
          <w:tcPr>
            <w:tcW w:w="1980" w:type="dxa"/>
            <w:tcBorders>
              <w:top w:val="single" w:sz="4" w:space="0" w:color="000000"/>
              <w:left w:val="single" w:sz="4" w:space="0" w:color="000000"/>
              <w:right w:val="single" w:sz="4" w:space="0" w:color="000000"/>
            </w:tcBorders>
          </w:tcPr>
          <w:p w14:paraId="302FB658" w14:textId="77777777" w:rsidR="002B3C58" w:rsidRDefault="002B3C58">
            <w:pPr>
              <w:spacing w:after="0" w:line="259" w:lineRule="auto"/>
              <w:ind w:left="108" w:right="0" w:firstLine="0"/>
            </w:pPr>
            <w:r>
              <w:rPr>
                <w:rFonts w:ascii="Calibri" w:eastAsia="Calibri" w:hAnsi="Calibri" w:cs="Calibri"/>
                <w:sz w:val="20"/>
              </w:rPr>
              <w:t xml:space="preserve">What is the problem </w:t>
            </w:r>
          </w:p>
          <w:p w14:paraId="317310BB" w14:textId="77777777" w:rsidR="002B3C58" w:rsidRDefault="002B3C58">
            <w:pPr>
              <w:spacing w:after="0" w:line="259" w:lineRule="auto"/>
              <w:ind w:left="108" w:right="0" w:firstLine="0"/>
            </w:pPr>
            <w:r>
              <w:rPr>
                <w:rFonts w:ascii="Calibri" w:eastAsia="Calibri" w:hAnsi="Calibri" w:cs="Calibri"/>
                <w:sz w:val="20"/>
              </w:rPr>
              <w:t xml:space="preserve">to be changed? </w:t>
            </w:r>
          </w:p>
          <w:p w14:paraId="2655A9B5" w14:textId="77777777" w:rsidR="002B3C58" w:rsidRDefault="002B3C58">
            <w:pPr>
              <w:spacing w:after="0" w:line="259" w:lineRule="auto"/>
              <w:ind w:left="0" w:right="0" w:firstLine="0"/>
            </w:pPr>
            <w:r>
              <w:rPr>
                <w:rFonts w:ascii="Calibri" w:eastAsia="Calibri" w:hAnsi="Calibri" w:cs="Calibri"/>
                <w:sz w:val="20"/>
              </w:rPr>
              <w:t xml:space="preserve"> </w:t>
            </w:r>
          </w:p>
          <w:p w14:paraId="3F5C3B14" w14:textId="77777777" w:rsidR="002B3C58" w:rsidRDefault="002B3C58">
            <w:pPr>
              <w:spacing w:after="18" w:line="259" w:lineRule="auto"/>
              <w:ind w:left="0" w:right="0" w:firstLine="0"/>
            </w:pPr>
            <w:r>
              <w:rPr>
                <w:rFonts w:ascii="Calibri" w:eastAsia="Calibri" w:hAnsi="Calibri" w:cs="Calibri"/>
                <w:sz w:val="20"/>
              </w:rPr>
              <w:t xml:space="preserve"> </w:t>
            </w:r>
          </w:p>
          <w:p w14:paraId="7AF8E435" w14:textId="50533C31" w:rsidR="002B3C58" w:rsidRDefault="002B3C58" w:rsidP="00434350">
            <w:pPr>
              <w:spacing w:after="0" w:line="259" w:lineRule="auto"/>
              <w:ind w:left="0" w:right="0"/>
            </w:pPr>
            <w:r>
              <w:rPr>
                <w:rFonts w:ascii="Calibri" w:eastAsia="Calibri" w:hAnsi="Calibri" w:cs="Calibri"/>
                <w:sz w:val="20"/>
              </w:rPr>
              <w:t xml:space="preserve"> </w:t>
            </w:r>
          </w:p>
        </w:tc>
        <w:tc>
          <w:tcPr>
            <w:tcW w:w="2216" w:type="dxa"/>
            <w:tcBorders>
              <w:top w:val="single" w:sz="4" w:space="0" w:color="000000"/>
              <w:left w:val="single" w:sz="4" w:space="0" w:color="000000"/>
              <w:right w:val="single" w:sz="4" w:space="0" w:color="000000"/>
            </w:tcBorders>
          </w:tcPr>
          <w:p w14:paraId="23379DFD" w14:textId="77777777" w:rsidR="002B3C58" w:rsidRDefault="002B3C58">
            <w:pPr>
              <w:spacing w:after="0" w:line="259" w:lineRule="auto"/>
              <w:ind w:left="108" w:right="0" w:firstLine="0"/>
            </w:pPr>
            <w:r>
              <w:rPr>
                <w:rFonts w:ascii="Calibri" w:eastAsia="Calibri" w:hAnsi="Calibri" w:cs="Calibri"/>
                <w:sz w:val="20"/>
              </w:rPr>
              <w:t xml:space="preserve">What root causes or risk </w:t>
            </w:r>
          </w:p>
          <w:p w14:paraId="27B4C329" w14:textId="77777777" w:rsidR="002B3C58" w:rsidRDefault="002B3C58">
            <w:pPr>
              <w:spacing w:after="0" w:line="259" w:lineRule="auto"/>
              <w:ind w:left="108" w:right="0" w:firstLine="0"/>
            </w:pPr>
            <w:r>
              <w:rPr>
                <w:rFonts w:ascii="Calibri" w:eastAsia="Calibri" w:hAnsi="Calibri" w:cs="Calibri"/>
                <w:sz w:val="20"/>
              </w:rPr>
              <w:t xml:space="preserve">factors are contributing </w:t>
            </w:r>
          </w:p>
          <w:p w14:paraId="5CAFC3F9" w14:textId="77777777" w:rsidR="002B3C58" w:rsidRDefault="002B3C58">
            <w:pPr>
              <w:spacing w:after="0" w:line="259" w:lineRule="auto"/>
              <w:ind w:left="108" w:right="0" w:firstLine="0"/>
            </w:pPr>
            <w:r>
              <w:rPr>
                <w:rFonts w:ascii="Calibri" w:eastAsia="Calibri" w:hAnsi="Calibri" w:cs="Calibri"/>
                <w:sz w:val="20"/>
              </w:rPr>
              <w:t xml:space="preserve">to the problem? </w:t>
            </w:r>
          </w:p>
          <w:p w14:paraId="5DFE1D9E" w14:textId="77777777" w:rsidR="002B3C58" w:rsidRDefault="002B3C58">
            <w:pPr>
              <w:spacing w:after="18" w:line="259" w:lineRule="auto"/>
              <w:ind w:left="0" w:right="0" w:firstLine="0"/>
            </w:pPr>
            <w:r>
              <w:rPr>
                <w:rFonts w:ascii="Calibri" w:eastAsia="Calibri" w:hAnsi="Calibri" w:cs="Calibri"/>
                <w:sz w:val="20"/>
              </w:rPr>
              <w:t xml:space="preserve"> </w:t>
            </w:r>
          </w:p>
          <w:p w14:paraId="3957CB87" w14:textId="78C32165" w:rsidR="002B3C58" w:rsidRDefault="002B3C58" w:rsidP="00434350">
            <w:pPr>
              <w:spacing w:after="0" w:line="259" w:lineRule="auto"/>
              <w:ind w:left="0" w:right="0"/>
            </w:pPr>
            <w:r>
              <w:rPr>
                <w:rFonts w:ascii="Calibri" w:eastAsia="Calibri" w:hAnsi="Calibri" w:cs="Calibri"/>
                <w:sz w:val="20"/>
              </w:rPr>
              <w:t xml:space="preserve"> </w:t>
            </w:r>
          </w:p>
        </w:tc>
        <w:tc>
          <w:tcPr>
            <w:tcW w:w="1884" w:type="dxa"/>
            <w:tcBorders>
              <w:top w:val="single" w:sz="4" w:space="0" w:color="000000"/>
              <w:left w:val="single" w:sz="4" w:space="0" w:color="000000"/>
              <w:right w:val="single" w:sz="4" w:space="0" w:color="000000"/>
            </w:tcBorders>
          </w:tcPr>
          <w:p w14:paraId="77B8466E" w14:textId="77777777" w:rsidR="002B3C58" w:rsidRDefault="002B3C58">
            <w:pPr>
              <w:spacing w:after="0" w:line="259" w:lineRule="auto"/>
              <w:ind w:left="108" w:right="0" w:firstLine="0"/>
            </w:pPr>
            <w:r>
              <w:rPr>
                <w:rFonts w:ascii="Calibri" w:eastAsia="Calibri" w:hAnsi="Calibri" w:cs="Calibri"/>
                <w:sz w:val="20"/>
              </w:rPr>
              <w:t xml:space="preserve">Who are the people </w:t>
            </w:r>
          </w:p>
          <w:p w14:paraId="7372D315" w14:textId="77777777" w:rsidR="002B3C58" w:rsidRDefault="002B3C58">
            <w:pPr>
              <w:spacing w:after="0" w:line="259" w:lineRule="auto"/>
              <w:ind w:left="108" w:right="0" w:firstLine="0"/>
            </w:pPr>
            <w:r>
              <w:rPr>
                <w:rFonts w:ascii="Calibri" w:eastAsia="Calibri" w:hAnsi="Calibri" w:cs="Calibri"/>
                <w:sz w:val="20"/>
              </w:rPr>
              <w:t xml:space="preserve">you are directly </w:t>
            </w:r>
          </w:p>
          <w:p w14:paraId="1718C6D7" w14:textId="77777777" w:rsidR="002B3C58" w:rsidRDefault="002B3C58">
            <w:pPr>
              <w:spacing w:after="0" w:line="259" w:lineRule="auto"/>
              <w:ind w:left="108" w:right="0" w:firstLine="0"/>
            </w:pPr>
            <w:r>
              <w:rPr>
                <w:rFonts w:ascii="Calibri" w:eastAsia="Calibri" w:hAnsi="Calibri" w:cs="Calibri"/>
                <w:sz w:val="20"/>
              </w:rPr>
              <w:t xml:space="preserve">targeting with the </w:t>
            </w:r>
          </w:p>
          <w:p w14:paraId="2C90E379" w14:textId="77777777" w:rsidR="002B3C58" w:rsidRDefault="002B3C58">
            <w:pPr>
              <w:spacing w:after="16" w:line="259" w:lineRule="auto"/>
              <w:ind w:left="108" w:right="0" w:firstLine="0"/>
            </w:pPr>
            <w:r>
              <w:rPr>
                <w:rFonts w:ascii="Calibri" w:eastAsia="Calibri" w:hAnsi="Calibri" w:cs="Calibri"/>
                <w:sz w:val="20"/>
              </w:rPr>
              <w:t xml:space="preserve">intervention? </w:t>
            </w:r>
          </w:p>
          <w:p w14:paraId="7827C0B2" w14:textId="4D7369BB" w:rsidR="002B3C58" w:rsidRDefault="002B3C58" w:rsidP="00434350">
            <w:pPr>
              <w:spacing w:after="0" w:line="259" w:lineRule="auto"/>
              <w:ind w:left="0" w:right="0"/>
            </w:pPr>
            <w:r>
              <w:rPr>
                <w:rFonts w:ascii="Calibri" w:eastAsia="Calibri" w:hAnsi="Calibri" w:cs="Calibri"/>
                <w:sz w:val="20"/>
              </w:rPr>
              <w:t xml:space="preserve"> </w:t>
            </w:r>
          </w:p>
        </w:tc>
        <w:tc>
          <w:tcPr>
            <w:tcW w:w="1882" w:type="dxa"/>
            <w:tcBorders>
              <w:top w:val="single" w:sz="4" w:space="0" w:color="000000"/>
              <w:left w:val="single" w:sz="4" w:space="0" w:color="000000"/>
              <w:right w:val="single" w:sz="4" w:space="0" w:color="000000"/>
            </w:tcBorders>
          </w:tcPr>
          <w:p w14:paraId="228B963C" w14:textId="77777777" w:rsidR="002B3C58" w:rsidRDefault="002B3C58">
            <w:pPr>
              <w:spacing w:after="0" w:line="259" w:lineRule="auto"/>
              <w:ind w:left="106" w:right="0" w:firstLine="0"/>
            </w:pPr>
            <w:r>
              <w:rPr>
                <w:rFonts w:ascii="Calibri" w:eastAsia="Calibri" w:hAnsi="Calibri" w:cs="Calibri"/>
                <w:sz w:val="20"/>
              </w:rPr>
              <w:t xml:space="preserve">What strategies or </w:t>
            </w:r>
          </w:p>
          <w:p w14:paraId="600F4FB7" w14:textId="77777777" w:rsidR="002B3C58" w:rsidRDefault="002B3C58">
            <w:pPr>
              <w:spacing w:after="0" w:line="259" w:lineRule="auto"/>
              <w:ind w:left="106" w:right="0" w:firstLine="0"/>
            </w:pPr>
            <w:r>
              <w:rPr>
                <w:rFonts w:ascii="Calibri" w:eastAsia="Calibri" w:hAnsi="Calibri" w:cs="Calibri"/>
                <w:sz w:val="20"/>
              </w:rPr>
              <w:t xml:space="preserve">programs do you </w:t>
            </w:r>
          </w:p>
          <w:p w14:paraId="46720A1A" w14:textId="77777777" w:rsidR="002B3C58" w:rsidRDefault="002B3C58">
            <w:pPr>
              <w:spacing w:after="0" w:line="259" w:lineRule="auto"/>
              <w:ind w:left="106" w:right="0" w:firstLine="0"/>
            </w:pPr>
            <w:r>
              <w:rPr>
                <w:rFonts w:ascii="Calibri" w:eastAsia="Calibri" w:hAnsi="Calibri" w:cs="Calibri"/>
                <w:sz w:val="20"/>
              </w:rPr>
              <w:t xml:space="preserve">want to implement? </w:t>
            </w:r>
          </w:p>
          <w:p w14:paraId="1FFA737F" w14:textId="77777777" w:rsidR="002B3C58" w:rsidRDefault="002B3C58">
            <w:pPr>
              <w:spacing w:after="18" w:line="259" w:lineRule="auto"/>
              <w:ind w:left="0" w:right="0" w:firstLine="0"/>
            </w:pPr>
            <w:r>
              <w:rPr>
                <w:rFonts w:ascii="Calibri" w:eastAsia="Calibri" w:hAnsi="Calibri" w:cs="Calibri"/>
                <w:sz w:val="20"/>
              </w:rPr>
              <w:t xml:space="preserve"> </w:t>
            </w:r>
          </w:p>
          <w:p w14:paraId="281877E2" w14:textId="662D7FC3" w:rsidR="002B3C58" w:rsidRDefault="002B3C58" w:rsidP="00434350">
            <w:pPr>
              <w:spacing w:after="0" w:line="259" w:lineRule="auto"/>
              <w:ind w:left="0" w:right="0"/>
            </w:pPr>
            <w:r>
              <w:rPr>
                <w:rFonts w:ascii="Calibri" w:eastAsia="Calibri" w:hAnsi="Calibri" w:cs="Calibri"/>
                <w:sz w:val="20"/>
              </w:rPr>
              <w:t xml:space="preserve"> </w:t>
            </w:r>
          </w:p>
        </w:tc>
        <w:tc>
          <w:tcPr>
            <w:tcW w:w="1940" w:type="dxa"/>
            <w:tcBorders>
              <w:top w:val="single" w:sz="4" w:space="0" w:color="000000"/>
              <w:left w:val="single" w:sz="4" w:space="0" w:color="000000"/>
              <w:right w:val="single" w:sz="4" w:space="0" w:color="000000"/>
            </w:tcBorders>
          </w:tcPr>
          <w:p w14:paraId="38BC5949" w14:textId="77777777" w:rsidR="002B3C58" w:rsidRDefault="002B3C58">
            <w:pPr>
              <w:spacing w:after="0" w:line="259" w:lineRule="auto"/>
              <w:ind w:left="108" w:right="0" w:firstLine="0"/>
            </w:pPr>
            <w:r>
              <w:rPr>
                <w:rFonts w:ascii="Calibri" w:eastAsia="Calibri" w:hAnsi="Calibri" w:cs="Calibri"/>
                <w:sz w:val="20"/>
              </w:rPr>
              <w:t xml:space="preserve">Use the If-then </w:t>
            </w:r>
          </w:p>
          <w:p w14:paraId="2CBA18C4" w14:textId="77777777" w:rsidR="002B3C58" w:rsidRDefault="002B3C58">
            <w:pPr>
              <w:spacing w:after="0" w:line="259" w:lineRule="auto"/>
              <w:ind w:left="108" w:right="0" w:firstLine="0"/>
            </w:pPr>
            <w:r>
              <w:rPr>
                <w:rFonts w:ascii="Calibri" w:eastAsia="Calibri" w:hAnsi="Calibri" w:cs="Calibri"/>
                <w:sz w:val="20"/>
              </w:rPr>
              <w:t xml:space="preserve">approach to test the </w:t>
            </w:r>
          </w:p>
          <w:p w14:paraId="7A54E979" w14:textId="77777777" w:rsidR="002B3C58" w:rsidRDefault="002B3C58">
            <w:pPr>
              <w:spacing w:after="0" w:line="259" w:lineRule="auto"/>
              <w:ind w:left="108" w:right="0" w:firstLine="0"/>
            </w:pPr>
            <w:r>
              <w:rPr>
                <w:rFonts w:ascii="Calibri" w:eastAsia="Calibri" w:hAnsi="Calibri" w:cs="Calibri"/>
                <w:sz w:val="20"/>
              </w:rPr>
              <w:t xml:space="preserve">logic of your </w:t>
            </w:r>
          </w:p>
          <w:p w14:paraId="268DB1BB" w14:textId="77777777" w:rsidR="002B3C58" w:rsidRDefault="002B3C58">
            <w:pPr>
              <w:spacing w:after="16" w:line="259" w:lineRule="auto"/>
              <w:ind w:left="108" w:right="0" w:firstLine="0"/>
            </w:pPr>
            <w:r>
              <w:rPr>
                <w:rFonts w:ascii="Calibri" w:eastAsia="Calibri" w:hAnsi="Calibri" w:cs="Calibri"/>
                <w:sz w:val="20"/>
              </w:rPr>
              <w:t xml:space="preserve">strategy. </w:t>
            </w:r>
          </w:p>
          <w:p w14:paraId="4DBBDF75" w14:textId="24E826A1" w:rsidR="002B3C58" w:rsidRDefault="002B3C58" w:rsidP="00434350">
            <w:pPr>
              <w:spacing w:after="0" w:line="259" w:lineRule="auto"/>
              <w:ind w:left="0" w:right="0"/>
            </w:pPr>
            <w:r>
              <w:rPr>
                <w:rFonts w:ascii="Calibri" w:eastAsia="Calibri" w:hAnsi="Calibri" w:cs="Calibri"/>
                <w:sz w:val="20"/>
              </w:rPr>
              <w:t xml:space="preserve"> </w:t>
            </w:r>
          </w:p>
        </w:tc>
        <w:tc>
          <w:tcPr>
            <w:tcW w:w="2162" w:type="dxa"/>
            <w:tcBorders>
              <w:top w:val="single" w:sz="4" w:space="0" w:color="000000"/>
              <w:left w:val="single" w:sz="4" w:space="0" w:color="000000"/>
              <w:right w:val="single" w:sz="4" w:space="0" w:color="000000"/>
            </w:tcBorders>
          </w:tcPr>
          <w:p w14:paraId="70961F9A" w14:textId="77777777" w:rsidR="002B3C58" w:rsidRDefault="002B3C58">
            <w:pPr>
              <w:spacing w:after="0" w:line="259" w:lineRule="auto"/>
              <w:ind w:left="106" w:right="0" w:firstLine="0"/>
            </w:pPr>
            <w:r>
              <w:rPr>
                <w:rFonts w:ascii="Calibri" w:eastAsia="Calibri" w:hAnsi="Calibri" w:cs="Calibri"/>
                <w:sz w:val="20"/>
              </w:rPr>
              <w:t xml:space="preserve">What should you see to </w:t>
            </w:r>
          </w:p>
          <w:p w14:paraId="4A473B0D" w14:textId="77777777" w:rsidR="002B3C58" w:rsidRDefault="002B3C58">
            <w:pPr>
              <w:spacing w:after="0" w:line="259" w:lineRule="auto"/>
              <w:ind w:left="106" w:right="0" w:firstLine="0"/>
            </w:pPr>
            <w:r>
              <w:rPr>
                <w:rFonts w:ascii="Calibri" w:eastAsia="Calibri" w:hAnsi="Calibri" w:cs="Calibri"/>
                <w:sz w:val="20"/>
              </w:rPr>
              <w:t xml:space="preserve">know these strategies </w:t>
            </w:r>
          </w:p>
          <w:p w14:paraId="29B12EFA" w14:textId="77777777" w:rsidR="002B3C58" w:rsidRDefault="002B3C58">
            <w:pPr>
              <w:spacing w:after="0" w:line="259" w:lineRule="auto"/>
              <w:ind w:left="106" w:right="0" w:firstLine="0"/>
            </w:pPr>
            <w:r>
              <w:rPr>
                <w:rFonts w:ascii="Calibri" w:eastAsia="Calibri" w:hAnsi="Calibri" w:cs="Calibri"/>
                <w:sz w:val="20"/>
              </w:rPr>
              <w:t xml:space="preserve">were implemented </w:t>
            </w:r>
          </w:p>
          <w:p w14:paraId="3B787AD9" w14:textId="0D63EAB7" w:rsidR="002B3C58" w:rsidRDefault="002B3C58" w:rsidP="00434350">
            <w:pPr>
              <w:spacing w:after="0" w:line="259" w:lineRule="auto"/>
              <w:ind w:left="106" w:right="0"/>
            </w:pPr>
            <w:r>
              <w:rPr>
                <w:rFonts w:ascii="Calibri" w:eastAsia="Calibri" w:hAnsi="Calibri" w:cs="Calibri"/>
                <w:sz w:val="20"/>
              </w:rPr>
              <w:t xml:space="preserve">well? (i.e. process measures) </w:t>
            </w:r>
          </w:p>
        </w:tc>
      </w:tr>
      <w:tr w:rsidR="005D7155" w14:paraId="7FBCEEC4" w14:textId="77777777">
        <w:trPr>
          <w:trHeight w:val="5384"/>
        </w:trPr>
        <w:tc>
          <w:tcPr>
            <w:tcW w:w="1980" w:type="dxa"/>
            <w:tcBorders>
              <w:top w:val="single" w:sz="4" w:space="0" w:color="000000"/>
              <w:left w:val="single" w:sz="4" w:space="0" w:color="000000"/>
              <w:bottom w:val="single" w:sz="4" w:space="0" w:color="000000"/>
              <w:right w:val="single" w:sz="4" w:space="0" w:color="000000"/>
            </w:tcBorders>
          </w:tcPr>
          <w:p w14:paraId="0869F2A0" w14:textId="77777777" w:rsidR="005D7155" w:rsidRDefault="002D7A86">
            <w:pPr>
              <w:spacing w:after="0" w:line="259" w:lineRule="auto"/>
              <w:ind w:left="0" w:right="0" w:firstLine="0"/>
            </w:pPr>
            <w:r>
              <w:rPr>
                <w:rFonts w:ascii="Calibri" w:eastAsia="Calibri" w:hAnsi="Calibri" w:cs="Calibri"/>
                <w:sz w:val="20"/>
              </w:rPr>
              <w:t xml:space="preserve"> </w:t>
            </w:r>
          </w:p>
        </w:tc>
        <w:tc>
          <w:tcPr>
            <w:tcW w:w="2216" w:type="dxa"/>
            <w:tcBorders>
              <w:top w:val="single" w:sz="4" w:space="0" w:color="000000"/>
              <w:left w:val="single" w:sz="4" w:space="0" w:color="000000"/>
              <w:bottom w:val="single" w:sz="4" w:space="0" w:color="000000"/>
              <w:right w:val="single" w:sz="4" w:space="0" w:color="000000"/>
            </w:tcBorders>
          </w:tcPr>
          <w:p w14:paraId="638DA6A9" w14:textId="77777777" w:rsidR="005D7155" w:rsidRDefault="002D7A86">
            <w:pPr>
              <w:spacing w:after="0" w:line="259" w:lineRule="auto"/>
              <w:ind w:left="0" w:right="0" w:firstLine="0"/>
            </w:pPr>
            <w:r>
              <w:rPr>
                <w:rFonts w:ascii="Calibri" w:eastAsia="Calibri" w:hAnsi="Calibri" w:cs="Calibri"/>
                <w:sz w:val="20"/>
              </w:rPr>
              <w:t xml:space="preserve"> </w:t>
            </w:r>
          </w:p>
        </w:tc>
        <w:tc>
          <w:tcPr>
            <w:tcW w:w="1884" w:type="dxa"/>
            <w:tcBorders>
              <w:top w:val="single" w:sz="4" w:space="0" w:color="000000"/>
              <w:left w:val="single" w:sz="4" w:space="0" w:color="000000"/>
              <w:bottom w:val="single" w:sz="4" w:space="0" w:color="000000"/>
              <w:right w:val="single" w:sz="4" w:space="0" w:color="000000"/>
            </w:tcBorders>
          </w:tcPr>
          <w:p w14:paraId="4C3F869F" w14:textId="77777777" w:rsidR="005D7155" w:rsidRDefault="002D7A86">
            <w:pPr>
              <w:spacing w:after="0" w:line="259" w:lineRule="auto"/>
              <w:ind w:left="0" w:right="0" w:firstLine="0"/>
            </w:pPr>
            <w:r>
              <w:rPr>
                <w:rFonts w:ascii="Calibri" w:eastAsia="Calibri" w:hAnsi="Calibri" w:cs="Calibri"/>
                <w:sz w:val="20"/>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3C1C6AD0" w14:textId="77777777" w:rsidR="005D7155" w:rsidRDefault="002D7A86">
            <w:pPr>
              <w:spacing w:after="0" w:line="259" w:lineRule="auto"/>
              <w:ind w:left="0" w:right="0" w:firstLine="0"/>
            </w:pPr>
            <w:r>
              <w:rPr>
                <w:rFonts w:ascii="Calibri" w:eastAsia="Calibri" w:hAnsi="Calibri" w:cs="Calibri"/>
                <w:sz w:val="20"/>
              </w:rPr>
              <w:t xml:space="preserve"> </w:t>
            </w:r>
          </w:p>
        </w:tc>
        <w:tc>
          <w:tcPr>
            <w:tcW w:w="1940" w:type="dxa"/>
            <w:tcBorders>
              <w:top w:val="single" w:sz="4" w:space="0" w:color="000000"/>
              <w:left w:val="single" w:sz="4" w:space="0" w:color="000000"/>
              <w:bottom w:val="single" w:sz="4" w:space="0" w:color="000000"/>
              <w:right w:val="single" w:sz="4" w:space="0" w:color="000000"/>
            </w:tcBorders>
          </w:tcPr>
          <w:p w14:paraId="293A7A5E" w14:textId="77777777" w:rsidR="005D7155" w:rsidRDefault="002D7A86">
            <w:pPr>
              <w:spacing w:after="0" w:line="259" w:lineRule="auto"/>
              <w:ind w:left="0" w:right="0" w:firstLine="0"/>
            </w:pPr>
            <w:r>
              <w:rPr>
                <w:rFonts w:ascii="Calibri" w:eastAsia="Calibri" w:hAnsi="Calibri" w:cs="Calibri"/>
                <w:sz w:val="20"/>
              </w:rPr>
              <w:t xml:space="preserve"> </w:t>
            </w:r>
          </w:p>
        </w:tc>
        <w:tc>
          <w:tcPr>
            <w:tcW w:w="2162" w:type="dxa"/>
            <w:tcBorders>
              <w:top w:val="single" w:sz="4" w:space="0" w:color="000000"/>
              <w:left w:val="single" w:sz="4" w:space="0" w:color="000000"/>
              <w:bottom w:val="single" w:sz="4" w:space="0" w:color="000000"/>
              <w:right w:val="single" w:sz="4" w:space="0" w:color="000000"/>
            </w:tcBorders>
          </w:tcPr>
          <w:p w14:paraId="43752298" w14:textId="77777777" w:rsidR="005D7155" w:rsidRDefault="002D7A86">
            <w:pPr>
              <w:spacing w:after="0" w:line="259" w:lineRule="auto"/>
              <w:ind w:left="0" w:right="0" w:firstLine="0"/>
            </w:pPr>
            <w:r>
              <w:rPr>
                <w:rFonts w:ascii="Calibri" w:eastAsia="Calibri" w:hAnsi="Calibri" w:cs="Calibri"/>
                <w:sz w:val="20"/>
              </w:rPr>
              <w:t xml:space="preserve"> </w:t>
            </w:r>
          </w:p>
        </w:tc>
      </w:tr>
    </w:tbl>
    <w:p w14:paraId="0E20D555" w14:textId="77777777" w:rsidR="005D7155" w:rsidRDefault="002D7A86">
      <w:pPr>
        <w:spacing w:after="109" w:line="250" w:lineRule="auto"/>
        <w:ind w:left="655" w:right="0"/>
      </w:pPr>
      <w:r>
        <w:rPr>
          <w:rFonts w:ascii="Calibri" w:eastAsia="Calibri" w:hAnsi="Calibri" w:cs="Calibri"/>
          <w:sz w:val="20"/>
        </w:rPr>
        <w:t>Adapted from Maine Office of Substance Abuse, Logic Model to test strategy fit, 2008</w:t>
      </w:r>
    </w:p>
    <w:p w14:paraId="1CA4E8BC" w14:textId="77777777" w:rsidR="005D7155" w:rsidRDefault="002D7A86">
      <w:pPr>
        <w:spacing w:after="0" w:line="259" w:lineRule="auto"/>
        <w:ind w:left="-780" w:right="14303" w:firstLine="0"/>
      </w:pPr>
      <w:r>
        <w:rPr>
          <w:noProof/>
        </w:rPr>
        <w:drawing>
          <wp:anchor distT="0" distB="0" distL="114300" distR="114300" simplePos="0" relativeHeight="251666432" behindDoc="0" locked="0" layoutInCell="1" allowOverlap="0" wp14:anchorId="6248A6F8" wp14:editId="183A6EB6">
            <wp:simplePos x="0" y="0"/>
            <wp:positionH relativeFrom="page">
              <wp:posOffset>187325</wp:posOffset>
            </wp:positionH>
            <wp:positionV relativeFrom="page">
              <wp:posOffset>43814</wp:posOffset>
            </wp:positionV>
            <wp:extent cx="9872472" cy="7732776"/>
            <wp:effectExtent l="0" t="0" r="0" b="0"/>
            <wp:wrapTopAndBottom/>
            <wp:docPr id="37550" name="Picture 37550"/>
            <wp:cNvGraphicFramePr/>
            <a:graphic xmlns:a="http://schemas.openxmlformats.org/drawingml/2006/main">
              <a:graphicData uri="http://schemas.openxmlformats.org/drawingml/2006/picture">
                <pic:pic xmlns:pic="http://schemas.openxmlformats.org/drawingml/2006/picture">
                  <pic:nvPicPr>
                    <pic:cNvPr id="37550" name="Picture 37550"/>
                    <pic:cNvPicPr/>
                  </pic:nvPicPr>
                  <pic:blipFill>
                    <a:blip r:embed="rId38"/>
                    <a:stretch>
                      <a:fillRect/>
                    </a:stretch>
                  </pic:blipFill>
                  <pic:spPr>
                    <a:xfrm>
                      <a:off x="0" y="0"/>
                      <a:ext cx="9872472" cy="7732776"/>
                    </a:xfrm>
                    <a:prstGeom prst="rect">
                      <a:avLst/>
                    </a:prstGeom>
                  </pic:spPr>
                </pic:pic>
              </a:graphicData>
            </a:graphic>
          </wp:anchor>
        </w:drawing>
      </w:r>
    </w:p>
    <w:p w14:paraId="7D813961" w14:textId="77777777" w:rsidR="005D7155" w:rsidRDefault="005D7155">
      <w:pPr>
        <w:sectPr w:rsidR="005D7155">
          <w:footerReference w:type="even" r:id="rId39"/>
          <w:footerReference w:type="default" r:id="rId40"/>
          <w:footerReference w:type="first" r:id="rId41"/>
          <w:pgSz w:w="15840" w:h="12240" w:orient="landscape"/>
          <w:pgMar w:top="1183" w:right="1537" w:bottom="1589" w:left="780" w:header="720" w:footer="1027" w:gutter="0"/>
          <w:pgNumType w:start="13"/>
          <w:cols w:space="720"/>
        </w:sectPr>
      </w:pPr>
    </w:p>
    <w:p w14:paraId="61832A35" w14:textId="77777777" w:rsidR="005D7155" w:rsidRDefault="002D7A86">
      <w:pPr>
        <w:spacing w:after="12" w:line="249" w:lineRule="auto"/>
        <w:ind w:left="-5" w:right="0"/>
      </w:pPr>
      <w:r>
        <w:rPr>
          <w:b/>
          <w:i/>
          <w:sz w:val="28"/>
        </w:rPr>
        <w:t xml:space="preserve">Appendix G: Beyond Programs: Examples of Proven, Low-to-No-Cost Prevention Strategies </w:t>
      </w:r>
    </w:p>
    <w:p w14:paraId="7FF729B6" w14:textId="77777777" w:rsidR="005D7155" w:rsidRDefault="002D7A86">
      <w:pPr>
        <w:spacing w:after="183" w:line="259" w:lineRule="auto"/>
        <w:ind w:left="0" w:right="0" w:firstLine="0"/>
      </w:pPr>
      <w:r>
        <w:t xml:space="preserve"> </w:t>
      </w:r>
    </w:p>
    <w:p w14:paraId="480831FD" w14:textId="77777777" w:rsidR="005D7155" w:rsidRDefault="002D7A86">
      <w:pPr>
        <w:spacing w:after="145"/>
        <w:ind w:left="10" w:right="0"/>
      </w:pPr>
      <w:r>
        <w:t xml:space="preserve">In addition to the evidence-based curricula available for school prevention programs, scientific studies have identified many small but powerful prevention strategies that are inexpensive to implement and can be integrated into the day-to-day functioning of schools and classrooms. These “kernels,” as Drs. Dennis Embry and Anthony Biglan call them, are supported by rigorous experimental evidence—and often have multiple positive outcomes that can include improved academic achievement </w:t>
      </w:r>
      <w:r>
        <w:rPr>
          <w:i/>
        </w:rPr>
        <w:t xml:space="preserve">and </w:t>
      </w:r>
      <w:r>
        <w:t xml:space="preserve">decreased behavior problems (Embry &amp; Biglan, 2008). </w:t>
      </w:r>
    </w:p>
    <w:p w14:paraId="7D728EF3" w14:textId="3828EB4D" w:rsidR="005D7155" w:rsidRDefault="002D7A86">
      <w:pPr>
        <w:spacing w:after="144"/>
        <w:ind w:left="10" w:right="0"/>
      </w:pPr>
      <w:r>
        <w:t>While many of us tend to think of adolescence as the time for substance use prevention, developmental psychologists point out that early childhood and elementary school provide important developmental windows for teaching social and behavioral skills (Biglan et al., 2004), which then translate into reduced problems down the road—including substance use/misuse. These early developmental approaches focus on changing the fundamental neurological and behavioral predictors of multi-problem behaviors such as substance use/misuse, violence</w:t>
      </w:r>
      <w:r w:rsidR="000E13F1">
        <w:t>,</w:t>
      </w:r>
      <w:r>
        <w:t xml:space="preserve"> and school failure. For example, the Good Behavior Game, a first-grade classroom management intervention, not only has been found to have immediate results in reducing disruptive behavior by children</w:t>
      </w:r>
      <w:ins w:id="50" w:author="Perkins, Maranda K (BHDID/Frankfort)" w:date="2023-09-01T17:15:00Z">
        <w:r w:rsidR="009A58C9">
          <w:t>,</w:t>
        </w:r>
      </w:ins>
      <w:del w:id="51" w:author="Perkins, Maranda K (BHDID/Frankfort)" w:date="2023-09-01T17:15:00Z">
        <w:r w:rsidDel="009A58C9">
          <w:delText>;</w:delText>
        </w:r>
      </w:del>
      <w:r>
        <w:t xml:space="preserve"> it also has been linked to important long-term outcomes—including reduced likelihood of conduct disorder by 6</w:t>
      </w:r>
      <w:r>
        <w:rPr>
          <w:vertAlign w:val="superscript"/>
        </w:rPr>
        <w:t xml:space="preserve">th </w:t>
      </w:r>
      <w:r>
        <w:t xml:space="preserve">grade, and reduced likelihood of substance use disorder by ages 19-21 and suicidality in adolescence (Institute of Medicine, 2009). </w:t>
      </w:r>
    </w:p>
    <w:p w14:paraId="2EE2EA87" w14:textId="77777777" w:rsidR="005D7155" w:rsidRDefault="002D7A86">
      <w:pPr>
        <w:spacing w:after="148"/>
        <w:ind w:left="10" w:right="0"/>
      </w:pPr>
      <w:r>
        <w:t xml:space="preserve">On the next page are examples of a few “kernels” that can be implemented at low-to-no-cost by elementary, middle, or high schools. All are examples of activities that can be made universally accessible to all students in a classroom or school. In other words, even though some of the activities might have special impact on higher-risk students in a particular classroom, they work best when they are inclusive and made available to all. </w:t>
      </w:r>
    </w:p>
    <w:p w14:paraId="524C0666" w14:textId="77777777" w:rsidR="005D7155" w:rsidRDefault="002D7A86">
      <w:pPr>
        <w:spacing w:after="153"/>
        <w:ind w:left="10" w:right="0"/>
      </w:pPr>
      <w:r>
        <w:t xml:space="preserve">This also helps to create a supportive and reinforcing classroom or school environment. </w:t>
      </w:r>
    </w:p>
    <w:p w14:paraId="499E4A3A" w14:textId="72E25EEC" w:rsidR="005D7155" w:rsidRDefault="002D7A86">
      <w:pPr>
        <w:ind w:left="10" w:right="0"/>
      </w:pPr>
      <w:r>
        <w:t xml:space="preserve">For more information about low-cost evidence-based “kernels” for behavioral change, visit </w:t>
      </w:r>
      <w:ins w:id="52" w:author="Perkins, Maranda K (BHDID/Frankfort)" w:date="2023-09-01T17:17:00Z">
        <w:r w:rsidR="009A58C9">
          <w:rPr>
            <w:u w:val="single"/>
          </w:rPr>
          <w:fldChar w:fldCharType="begin"/>
        </w:r>
        <w:r w:rsidR="009A58C9">
          <w:rPr>
            <w:u w:val="single"/>
          </w:rPr>
          <w:instrText xml:space="preserve"> HYPERLINK "http://</w:instrText>
        </w:r>
      </w:ins>
      <w:r w:rsidR="009A58C9" w:rsidRPr="009A58C9">
        <w:rPr>
          <w:u w:val="single"/>
          <w:rPrChange w:id="53" w:author="Perkins, Maranda K (BHDID/Frankfort)" w:date="2023-09-01T17:17:00Z">
            <w:rPr/>
          </w:rPrChange>
        </w:rPr>
        <w:instrText>www.paxis.org</w:instrText>
      </w:r>
      <w:r w:rsidR="009A58C9">
        <w:instrText xml:space="preserve"> o</w:instrText>
      </w:r>
      <w:ins w:id="54" w:author="Perkins, Maranda K (BHDID/Frankfort)" w:date="2023-09-01T17:17:00Z">
        <w:r w:rsidR="009A58C9">
          <w:rPr>
            <w:u w:val="single"/>
          </w:rPr>
          <w:instrText xml:space="preserve">" </w:instrText>
        </w:r>
        <w:r w:rsidR="009A58C9">
          <w:rPr>
            <w:u w:val="single"/>
          </w:rPr>
        </w:r>
        <w:r w:rsidR="009A58C9">
          <w:rPr>
            <w:u w:val="single"/>
          </w:rPr>
          <w:fldChar w:fldCharType="separate"/>
        </w:r>
      </w:ins>
      <w:r w:rsidR="009A58C9" w:rsidRPr="00F15648">
        <w:rPr>
          <w:rStyle w:val="Hyperlink"/>
          <w:rPrChange w:id="55" w:author="Perkins, Maranda K (BHDID/Frankfort)" w:date="2023-09-01T17:17:00Z">
            <w:rPr/>
          </w:rPrChange>
        </w:rPr>
        <w:t>www.paxis.org</w:t>
      </w:r>
      <w:r w:rsidR="009A58C9" w:rsidRPr="00F15648">
        <w:rPr>
          <w:rStyle w:val="Hyperlink"/>
        </w:rPr>
        <w:t xml:space="preserve"> </w:t>
      </w:r>
      <w:r w:rsidR="009A58C9" w:rsidRPr="009A58C9">
        <w:rPr>
          <w:rStyle w:val="Hyperlink"/>
          <w:color w:val="000000" w:themeColor="text1"/>
          <w:u w:val="none"/>
          <w:rPrChange w:id="56" w:author="Perkins, Maranda K (BHDID/Frankfort)" w:date="2023-09-01T17:18:00Z">
            <w:rPr>
              <w:rStyle w:val="Hyperlink"/>
            </w:rPr>
          </w:rPrChange>
        </w:rPr>
        <w:t>o</w:t>
      </w:r>
      <w:ins w:id="57" w:author="Perkins, Maranda K (BHDID/Frankfort)" w:date="2023-09-01T17:17:00Z">
        <w:r w:rsidR="009A58C9">
          <w:rPr>
            <w:u w:val="single"/>
          </w:rPr>
          <w:fldChar w:fldCharType="end"/>
        </w:r>
      </w:ins>
      <w:r>
        <w:t xml:space="preserve">r </w:t>
      </w:r>
      <w:ins w:id="58" w:author="Perkins, Maranda K (BHDID/Frankfort)" w:date="2023-09-01T17:16:00Z">
        <w:r w:rsidR="009A58C9">
          <w:fldChar w:fldCharType="begin"/>
        </w:r>
        <w:r w:rsidR="009A58C9">
          <w:instrText xml:space="preserve"> HYPERLINK "http://</w:instrText>
        </w:r>
      </w:ins>
      <w:r w:rsidR="009A58C9">
        <w:instrText>www.simplegifts.com.</w:instrText>
      </w:r>
      <w:ins w:id="59" w:author="Perkins, Maranda K (BHDID/Frankfort)" w:date="2023-09-01T17:16:00Z">
        <w:r w:rsidR="009A58C9">
          <w:instrText xml:space="preserve">" </w:instrText>
        </w:r>
        <w:r w:rsidR="009A58C9">
          <w:fldChar w:fldCharType="separate"/>
        </w:r>
      </w:ins>
      <w:r w:rsidR="009A58C9" w:rsidRPr="009A58C9">
        <w:rPr>
          <w:rStyle w:val="Hyperlink"/>
          <w:highlight w:val="yellow"/>
          <w:rPrChange w:id="60" w:author="Perkins, Maranda K (BHDID/Frankfort)" w:date="2023-09-01T17:18:00Z">
            <w:rPr>
              <w:rStyle w:val="Hyperlink"/>
            </w:rPr>
          </w:rPrChange>
        </w:rPr>
        <w:t>www.simplegifts.com</w:t>
      </w:r>
      <w:r w:rsidR="009A58C9" w:rsidRPr="00F15648">
        <w:rPr>
          <w:rStyle w:val="Hyperlink"/>
        </w:rPr>
        <w:t>.</w:t>
      </w:r>
      <w:ins w:id="61" w:author="Perkins, Maranda K (BHDID/Frankfort)" w:date="2023-09-01T17:16:00Z">
        <w:r w:rsidR="009A58C9">
          <w:fldChar w:fldCharType="end"/>
        </w:r>
      </w:ins>
      <w:hyperlink r:id="rId42">
        <w:r>
          <w:t xml:space="preserve"> </w:t>
        </w:r>
      </w:hyperlink>
    </w:p>
    <w:p w14:paraId="50A11A17" w14:textId="77777777" w:rsidR="00670400" w:rsidRDefault="00670400">
      <w:pPr>
        <w:pStyle w:val="Heading3"/>
      </w:pPr>
    </w:p>
    <w:p w14:paraId="4714F743" w14:textId="17F375E2" w:rsidR="00670400" w:rsidRDefault="00670400">
      <w:pPr>
        <w:pStyle w:val="Heading3"/>
      </w:pPr>
    </w:p>
    <w:p w14:paraId="58925E5F" w14:textId="71FE2049" w:rsidR="005D7155" w:rsidRDefault="002D7A86">
      <w:pPr>
        <w:pStyle w:val="Heading3"/>
      </w:pPr>
      <w:r>
        <w:t xml:space="preserve"> </w:t>
      </w:r>
    </w:p>
    <w:p w14:paraId="18B7371F" w14:textId="77777777" w:rsidR="00592683" w:rsidRDefault="00592683">
      <w:pPr>
        <w:spacing w:after="0" w:line="259" w:lineRule="auto"/>
        <w:ind w:left="0" w:right="0" w:firstLine="0"/>
      </w:pPr>
    </w:p>
    <w:p w14:paraId="388B04DE" w14:textId="77777777" w:rsidR="00592683" w:rsidRDefault="00592683">
      <w:pPr>
        <w:spacing w:after="0" w:line="259" w:lineRule="auto"/>
        <w:ind w:left="0" w:right="0" w:firstLine="0"/>
      </w:pPr>
    </w:p>
    <w:p w14:paraId="543B306E" w14:textId="77777777" w:rsidR="00592683" w:rsidRDefault="00592683">
      <w:pPr>
        <w:spacing w:after="0" w:line="259" w:lineRule="auto"/>
        <w:ind w:left="0" w:right="0" w:firstLine="0"/>
      </w:pPr>
    </w:p>
    <w:p w14:paraId="7499584C" w14:textId="77777777" w:rsidR="00592683" w:rsidRDefault="00592683">
      <w:pPr>
        <w:spacing w:after="0" w:line="259" w:lineRule="auto"/>
        <w:ind w:left="0" w:right="0" w:firstLine="0"/>
      </w:pPr>
    </w:p>
    <w:p w14:paraId="79F02523" w14:textId="77777777" w:rsidR="00592683" w:rsidRDefault="00592683">
      <w:pPr>
        <w:spacing w:after="0" w:line="259" w:lineRule="auto"/>
        <w:ind w:left="0" w:right="0" w:firstLine="0"/>
      </w:pPr>
    </w:p>
    <w:p w14:paraId="023B5169" w14:textId="39DD4D6D" w:rsidR="005D7155" w:rsidRDefault="002D7A86">
      <w:pPr>
        <w:spacing w:after="0" w:line="259" w:lineRule="auto"/>
        <w:ind w:left="0" w:right="0" w:firstLine="0"/>
      </w:pPr>
      <w:r>
        <w:t xml:space="preserve"> </w:t>
      </w:r>
    </w:p>
    <w:tbl>
      <w:tblPr>
        <w:tblStyle w:val="TableGrid"/>
        <w:tblW w:w="10084" w:type="dxa"/>
        <w:tblInd w:w="115" w:type="dxa"/>
        <w:tblCellMar>
          <w:top w:w="17" w:type="dxa"/>
          <w:left w:w="110" w:type="dxa"/>
          <w:right w:w="100" w:type="dxa"/>
        </w:tblCellMar>
        <w:tblLook w:val="04A0" w:firstRow="1" w:lastRow="0" w:firstColumn="1" w:lastColumn="0" w:noHBand="0" w:noVBand="1"/>
      </w:tblPr>
      <w:tblGrid>
        <w:gridCol w:w="2432"/>
        <w:gridCol w:w="3781"/>
        <w:gridCol w:w="3871"/>
      </w:tblGrid>
      <w:tr w:rsidR="005D7155" w14:paraId="3A37A929" w14:textId="77777777">
        <w:trPr>
          <w:trHeight w:val="248"/>
        </w:trPr>
        <w:tc>
          <w:tcPr>
            <w:tcW w:w="2432" w:type="dxa"/>
            <w:tcBorders>
              <w:top w:val="nil"/>
              <w:left w:val="nil"/>
              <w:bottom w:val="single" w:sz="4" w:space="0" w:color="000000"/>
              <w:right w:val="nil"/>
            </w:tcBorders>
            <w:shd w:val="clear" w:color="auto" w:fill="000000"/>
          </w:tcPr>
          <w:p w14:paraId="38AED607" w14:textId="3D2991C5" w:rsidR="00670400" w:rsidRPr="00A55BB7" w:rsidRDefault="00670400" w:rsidP="00670400">
            <w:pPr>
              <w:spacing w:after="0" w:line="259" w:lineRule="auto"/>
              <w:ind w:left="0" w:right="2" w:firstLine="0"/>
              <w:jc w:val="center"/>
              <w:rPr>
                <w:rFonts w:ascii="Calibri" w:eastAsia="Calibri" w:hAnsi="Calibri" w:cs="Calibri"/>
                <w:b/>
                <w:color w:val="FFFFFF"/>
                <w:sz w:val="22"/>
              </w:rPr>
            </w:pPr>
          </w:p>
        </w:tc>
        <w:tc>
          <w:tcPr>
            <w:tcW w:w="3781" w:type="dxa"/>
            <w:tcBorders>
              <w:top w:val="nil"/>
              <w:left w:val="nil"/>
              <w:bottom w:val="single" w:sz="4" w:space="0" w:color="000000"/>
              <w:right w:val="nil"/>
            </w:tcBorders>
            <w:shd w:val="clear" w:color="auto" w:fill="000000"/>
          </w:tcPr>
          <w:p w14:paraId="26559CD2" w14:textId="77777777" w:rsidR="005D7155" w:rsidRDefault="002D7A86">
            <w:pPr>
              <w:spacing w:after="0" w:line="259" w:lineRule="auto"/>
              <w:ind w:left="0" w:right="2" w:firstLine="0"/>
              <w:jc w:val="center"/>
            </w:pPr>
            <w:r>
              <w:rPr>
                <w:rFonts w:ascii="Calibri" w:eastAsia="Calibri" w:hAnsi="Calibri" w:cs="Calibri"/>
                <w:b/>
                <w:color w:val="FFFFFF"/>
                <w:sz w:val="22"/>
              </w:rPr>
              <w:t xml:space="preserve">Description </w:t>
            </w:r>
          </w:p>
        </w:tc>
        <w:tc>
          <w:tcPr>
            <w:tcW w:w="3872" w:type="dxa"/>
            <w:tcBorders>
              <w:top w:val="nil"/>
              <w:left w:val="nil"/>
              <w:bottom w:val="single" w:sz="4" w:space="0" w:color="000000"/>
              <w:right w:val="nil"/>
            </w:tcBorders>
            <w:shd w:val="clear" w:color="auto" w:fill="000000"/>
          </w:tcPr>
          <w:p w14:paraId="3D6DD957" w14:textId="77777777" w:rsidR="005D7155" w:rsidRDefault="002D7A86">
            <w:pPr>
              <w:spacing w:after="0" w:line="259" w:lineRule="auto"/>
              <w:ind w:left="0" w:right="2" w:firstLine="0"/>
              <w:jc w:val="center"/>
            </w:pPr>
            <w:r>
              <w:rPr>
                <w:rFonts w:ascii="Calibri" w:eastAsia="Calibri" w:hAnsi="Calibri" w:cs="Calibri"/>
                <w:b/>
                <w:color w:val="FFFFFF"/>
                <w:sz w:val="22"/>
              </w:rPr>
              <w:t xml:space="preserve">Impact </w:t>
            </w:r>
          </w:p>
        </w:tc>
      </w:tr>
      <w:tr w:rsidR="005D7155" w14:paraId="421C227E" w14:textId="77777777">
        <w:trPr>
          <w:trHeight w:val="1004"/>
        </w:trPr>
        <w:tc>
          <w:tcPr>
            <w:tcW w:w="2432" w:type="dxa"/>
            <w:tcBorders>
              <w:top w:val="single" w:sz="4" w:space="0" w:color="000000"/>
              <w:left w:val="single" w:sz="4" w:space="0" w:color="000000"/>
              <w:bottom w:val="single" w:sz="4" w:space="0" w:color="000000"/>
              <w:right w:val="single" w:sz="4" w:space="0" w:color="000000"/>
            </w:tcBorders>
          </w:tcPr>
          <w:p w14:paraId="04615979" w14:textId="77777777" w:rsidR="005D7155" w:rsidRDefault="002D7A86">
            <w:pPr>
              <w:spacing w:after="0" w:line="259" w:lineRule="auto"/>
              <w:ind w:left="2" w:right="0" w:firstLine="0"/>
            </w:pPr>
            <w:r>
              <w:rPr>
                <w:rFonts w:ascii="Calibri" w:eastAsia="Calibri" w:hAnsi="Calibri" w:cs="Calibri"/>
                <w:b/>
                <w:sz w:val="22"/>
              </w:rPr>
              <w:t xml:space="preserve">Pleasant greeting with or without positive physical touch </w:t>
            </w:r>
          </w:p>
        </w:tc>
        <w:tc>
          <w:tcPr>
            <w:tcW w:w="3781" w:type="dxa"/>
            <w:tcBorders>
              <w:top w:val="single" w:sz="4" w:space="0" w:color="000000"/>
              <w:left w:val="single" w:sz="4" w:space="0" w:color="000000"/>
              <w:bottom w:val="single" w:sz="4" w:space="0" w:color="000000"/>
              <w:right w:val="single" w:sz="4" w:space="0" w:color="000000"/>
            </w:tcBorders>
          </w:tcPr>
          <w:p w14:paraId="25B226B0" w14:textId="77777777" w:rsidR="005D7155" w:rsidRDefault="002D7A86">
            <w:pPr>
              <w:spacing w:after="0" w:line="259" w:lineRule="auto"/>
              <w:ind w:left="2" w:right="0" w:firstLine="0"/>
            </w:pPr>
            <w:r>
              <w:rPr>
                <w:rFonts w:ascii="Calibri" w:eastAsia="Calibri" w:hAnsi="Calibri" w:cs="Calibri"/>
                <w:sz w:val="22"/>
              </w:rPr>
              <w:t xml:space="preserve">Friendly physical and verbal gestures, on a frequent basis </w:t>
            </w:r>
          </w:p>
        </w:tc>
        <w:tc>
          <w:tcPr>
            <w:tcW w:w="3872" w:type="dxa"/>
            <w:tcBorders>
              <w:top w:val="single" w:sz="4" w:space="0" w:color="000000"/>
              <w:left w:val="single" w:sz="4" w:space="0" w:color="000000"/>
              <w:bottom w:val="single" w:sz="4" w:space="0" w:color="000000"/>
              <w:right w:val="single" w:sz="4" w:space="0" w:color="000000"/>
            </w:tcBorders>
          </w:tcPr>
          <w:p w14:paraId="3E82FC76" w14:textId="77777777" w:rsidR="005D7155" w:rsidRDefault="002D7A86">
            <w:pPr>
              <w:spacing w:after="0" w:line="259" w:lineRule="auto"/>
              <w:ind w:left="2" w:right="0" w:firstLine="0"/>
            </w:pPr>
            <w:r>
              <w:rPr>
                <w:rFonts w:ascii="Calibri" w:eastAsia="Calibri" w:hAnsi="Calibri" w:cs="Calibri"/>
                <w:sz w:val="22"/>
              </w:rPr>
              <w:t xml:space="preserve">Affects social status, perceptions of safety or harm, behaviors of aggression, hostility or politeness </w:t>
            </w:r>
          </w:p>
        </w:tc>
      </w:tr>
      <w:tr w:rsidR="005D7155" w14:paraId="4216236E" w14:textId="77777777">
        <w:trPr>
          <w:trHeight w:val="1045"/>
        </w:trPr>
        <w:tc>
          <w:tcPr>
            <w:tcW w:w="2432" w:type="dxa"/>
            <w:tcBorders>
              <w:top w:val="single" w:sz="4" w:space="0" w:color="000000"/>
              <w:left w:val="single" w:sz="4" w:space="0" w:color="000000"/>
              <w:bottom w:val="single" w:sz="4" w:space="0" w:color="000000"/>
              <w:right w:val="single" w:sz="4" w:space="0" w:color="000000"/>
            </w:tcBorders>
          </w:tcPr>
          <w:p w14:paraId="4C641DA1" w14:textId="77777777" w:rsidR="005D7155" w:rsidRDefault="002D7A86">
            <w:pPr>
              <w:spacing w:after="0" w:line="259" w:lineRule="auto"/>
              <w:ind w:left="2" w:right="0" w:firstLine="0"/>
            </w:pPr>
            <w:r>
              <w:rPr>
                <w:rFonts w:ascii="Calibri" w:eastAsia="Calibri" w:hAnsi="Calibri" w:cs="Calibri"/>
                <w:b/>
                <w:sz w:val="22"/>
              </w:rPr>
              <w:t xml:space="preserve">Meaningful roles (jobs) </w:t>
            </w:r>
          </w:p>
        </w:tc>
        <w:tc>
          <w:tcPr>
            <w:tcW w:w="3781" w:type="dxa"/>
            <w:tcBorders>
              <w:top w:val="single" w:sz="4" w:space="0" w:color="000000"/>
              <w:left w:val="single" w:sz="4" w:space="0" w:color="000000"/>
              <w:bottom w:val="single" w:sz="4" w:space="0" w:color="000000"/>
              <w:right w:val="single" w:sz="4" w:space="0" w:color="000000"/>
            </w:tcBorders>
          </w:tcPr>
          <w:p w14:paraId="37D18BDF" w14:textId="77777777" w:rsidR="005D7155" w:rsidRDefault="002D7A86">
            <w:pPr>
              <w:spacing w:after="0" w:line="259" w:lineRule="auto"/>
              <w:ind w:left="2" w:right="0" w:firstLine="0"/>
            </w:pPr>
            <w:r>
              <w:rPr>
                <w:rFonts w:ascii="Calibri" w:eastAsia="Calibri" w:hAnsi="Calibri" w:cs="Calibri"/>
                <w:sz w:val="22"/>
              </w:rPr>
              <w:t xml:space="preserve">Providing responsible roles to all </w:t>
            </w:r>
          </w:p>
          <w:p w14:paraId="7CEFB071" w14:textId="77777777" w:rsidR="005D7155" w:rsidRDefault="002D7A86">
            <w:pPr>
              <w:spacing w:after="0" w:line="259" w:lineRule="auto"/>
              <w:ind w:left="2" w:right="0" w:firstLine="0"/>
            </w:pPr>
            <w:r>
              <w:rPr>
                <w:rFonts w:ascii="Calibri" w:eastAsia="Calibri" w:hAnsi="Calibri" w:cs="Calibri"/>
                <w:sz w:val="22"/>
              </w:rPr>
              <w:t xml:space="preserve">children in the classroom, school, or home </w:t>
            </w:r>
          </w:p>
        </w:tc>
        <w:tc>
          <w:tcPr>
            <w:tcW w:w="3872" w:type="dxa"/>
            <w:tcBorders>
              <w:top w:val="single" w:sz="4" w:space="0" w:color="000000"/>
              <w:left w:val="single" w:sz="4" w:space="0" w:color="000000"/>
              <w:bottom w:val="single" w:sz="4" w:space="0" w:color="000000"/>
              <w:right w:val="single" w:sz="4" w:space="0" w:color="000000"/>
            </w:tcBorders>
          </w:tcPr>
          <w:p w14:paraId="1250D55E" w14:textId="77777777" w:rsidR="005D7155" w:rsidRDefault="002D7A86">
            <w:pPr>
              <w:spacing w:after="0" w:line="259" w:lineRule="auto"/>
              <w:ind w:left="2" w:right="0" w:firstLine="0"/>
            </w:pPr>
            <w:r>
              <w:rPr>
                <w:rFonts w:ascii="Calibri" w:eastAsia="Calibri" w:hAnsi="Calibri" w:cs="Calibri"/>
                <w:sz w:val="22"/>
              </w:rPr>
              <w:t xml:space="preserve">Increases pro-social behaviors, instructional time, and achievement, and provides positive adult and peer reinforcement &amp; recognition </w:t>
            </w:r>
          </w:p>
        </w:tc>
      </w:tr>
      <w:tr w:rsidR="005D7155" w14:paraId="2742B7E7" w14:textId="77777777">
        <w:trPr>
          <w:trHeight w:val="1351"/>
        </w:trPr>
        <w:tc>
          <w:tcPr>
            <w:tcW w:w="2432" w:type="dxa"/>
            <w:tcBorders>
              <w:top w:val="single" w:sz="4" w:space="0" w:color="000000"/>
              <w:left w:val="single" w:sz="4" w:space="0" w:color="000000"/>
              <w:bottom w:val="single" w:sz="4" w:space="0" w:color="000000"/>
              <w:right w:val="single" w:sz="4" w:space="0" w:color="000000"/>
            </w:tcBorders>
          </w:tcPr>
          <w:p w14:paraId="665A1A36" w14:textId="77777777" w:rsidR="005D7155" w:rsidRDefault="002D7A86">
            <w:pPr>
              <w:spacing w:after="0" w:line="259" w:lineRule="auto"/>
              <w:ind w:left="2" w:right="0" w:firstLine="0"/>
            </w:pPr>
            <w:r>
              <w:rPr>
                <w:rFonts w:ascii="Calibri" w:eastAsia="Calibri" w:hAnsi="Calibri" w:cs="Calibri"/>
                <w:b/>
                <w:sz w:val="22"/>
              </w:rPr>
              <w:t xml:space="preserve">Verbal praise </w:t>
            </w:r>
          </w:p>
        </w:tc>
        <w:tc>
          <w:tcPr>
            <w:tcW w:w="3781" w:type="dxa"/>
            <w:tcBorders>
              <w:top w:val="single" w:sz="4" w:space="0" w:color="000000"/>
              <w:left w:val="single" w:sz="4" w:space="0" w:color="000000"/>
              <w:bottom w:val="single" w:sz="4" w:space="0" w:color="000000"/>
              <w:right w:val="single" w:sz="4" w:space="0" w:color="000000"/>
            </w:tcBorders>
          </w:tcPr>
          <w:p w14:paraId="29AC6EFF" w14:textId="77777777" w:rsidR="005D7155" w:rsidRDefault="002D7A86">
            <w:pPr>
              <w:spacing w:after="0" w:line="259" w:lineRule="auto"/>
              <w:ind w:left="2" w:right="154" w:firstLine="0"/>
            </w:pPr>
            <w:r>
              <w:rPr>
                <w:rFonts w:ascii="Calibri" w:eastAsia="Calibri" w:hAnsi="Calibri" w:cs="Calibri"/>
                <w:sz w:val="22"/>
              </w:rPr>
              <w:t xml:space="preserve">Person or group receives spoken (or signed) recognition for engagement in target acts, which may be descriptive or simple acknowledgements </w:t>
            </w:r>
          </w:p>
        </w:tc>
        <w:tc>
          <w:tcPr>
            <w:tcW w:w="3872" w:type="dxa"/>
            <w:tcBorders>
              <w:top w:val="single" w:sz="4" w:space="0" w:color="000000"/>
              <w:left w:val="single" w:sz="4" w:space="0" w:color="000000"/>
              <w:bottom w:val="single" w:sz="4" w:space="0" w:color="000000"/>
              <w:right w:val="single" w:sz="4" w:space="0" w:color="000000"/>
            </w:tcBorders>
          </w:tcPr>
          <w:p w14:paraId="572AFD42" w14:textId="77777777" w:rsidR="005D7155" w:rsidRDefault="002D7A86">
            <w:pPr>
              <w:spacing w:after="0" w:line="259" w:lineRule="auto"/>
              <w:ind w:left="2" w:right="0" w:firstLine="0"/>
            </w:pPr>
            <w:r>
              <w:rPr>
                <w:rFonts w:ascii="Calibri" w:eastAsia="Calibri" w:hAnsi="Calibri" w:cs="Calibri"/>
                <w:sz w:val="22"/>
              </w:rPr>
              <w:t xml:space="preserve">Increases cooperation, social competence, academic engagement/ achievement; reduces disruptive or aggressive behavior and DSM-IV symptoms </w:t>
            </w:r>
          </w:p>
        </w:tc>
      </w:tr>
      <w:tr w:rsidR="005D7155" w14:paraId="40BC6675" w14:textId="77777777">
        <w:trPr>
          <w:trHeight w:val="2427"/>
        </w:trPr>
        <w:tc>
          <w:tcPr>
            <w:tcW w:w="2432" w:type="dxa"/>
            <w:tcBorders>
              <w:top w:val="single" w:sz="4" w:space="0" w:color="000000"/>
              <w:left w:val="single" w:sz="4" w:space="0" w:color="000000"/>
              <w:bottom w:val="single" w:sz="4" w:space="0" w:color="000000"/>
              <w:right w:val="single" w:sz="4" w:space="0" w:color="000000"/>
            </w:tcBorders>
          </w:tcPr>
          <w:p w14:paraId="4595D41C" w14:textId="77777777" w:rsidR="005D7155" w:rsidRDefault="002D7A86">
            <w:pPr>
              <w:spacing w:after="0" w:line="259" w:lineRule="auto"/>
              <w:ind w:left="2" w:right="0" w:firstLine="0"/>
            </w:pPr>
            <w:r>
              <w:rPr>
                <w:rFonts w:ascii="Calibri" w:eastAsia="Calibri" w:hAnsi="Calibri" w:cs="Calibri"/>
                <w:b/>
                <w:sz w:val="22"/>
              </w:rPr>
              <w:t xml:space="preserve">Peer-to-peer written praise - “Tootle”/ compliment or praise note </w:t>
            </w:r>
          </w:p>
        </w:tc>
        <w:tc>
          <w:tcPr>
            <w:tcW w:w="3781" w:type="dxa"/>
            <w:tcBorders>
              <w:top w:val="single" w:sz="4" w:space="0" w:color="000000"/>
              <w:left w:val="single" w:sz="4" w:space="0" w:color="000000"/>
              <w:bottom w:val="single" w:sz="4" w:space="0" w:color="000000"/>
              <w:right w:val="single" w:sz="4" w:space="0" w:color="000000"/>
            </w:tcBorders>
          </w:tcPr>
          <w:p w14:paraId="1FF7230C" w14:textId="77777777" w:rsidR="005D7155" w:rsidRDefault="002D7A86">
            <w:pPr>
              <w:spacing w:after="0" w:line="259" w:lineRule="auto"/>
              <w:ind w:left="2" w:right="34" w:firstLine="0"/>
            </w:pPr>
            <w:r>
              <w:rPr>
                <w:rFonts w:ascii="Calibri" w:eastAsia="Calibri" w:hAnsi="Calibri" w:cs="Calibri"/>
                <w:sz w:val="22"/>
              </w:rPr>
              <w:t xml:space="preserve">Tootles (opposite of tattles) are written compliment notes that are publicly posted or sent from school to home or home to school or from adults to children/youth. A pad or display of decorative notes are posted on a wall, read aloud, or placed in a photo type album in which behaviors receive written praise from peers. </w:t>
            </w:r>
          </w:p>
        </w:tc>
        <w:tc>
          <w:tcPr>
            <w:tcW w:w="3872" w:type="dxa"/>
            <w:tcBorders>
              <w:top w:val="single" w:sz="4" w:space="0" w:color="000000"/>
              <w:left w:val="single" w:sz="4" w:space="0" w:color="000000"/>
              <w:bottom w:val="single" w:sz="4" w:space="0" w:color="000000"/>
              <w:right w:val="single" w:sz="4" w:space="0" w:color="000000"/>
            </w:tcBorders>
          </w:tcPr>
          <w:p w14:paraId="670833E9" w14:textId="7ECA1924" w:rsidR="005D7155" w:rsidRDefault="002D7A86">
            <w:pPr>
              <w:spacing w:after="0" w:line="259" w:lineRule="auto"/>
              <w:ind w:left="2" w:right="0" w:firstLine="0"/>
            </w:pPr>
            <w:r>
              <w:rPr>
                <w:rFonts w:ascii="Calibri" w:eastAsia="Calibri" w:hAnsi="Calibri" w:cs="Calibri"/>
                <w:sz w:val="22"/>
              </w:rPr>
              <w:t xml:space="preserve">Effective in improving positive family attention to child, social competence, school adjustment and engagement, academic achievement, work performance, and reducing problem behaviors, aggression and negative/harsh interactions; unites adults; protection against substance use and related antisocial behaviors </w:t>
            </w:r>
          </w:p>
        </w:tc>
      </w:tr>
      <w:tr w:rsidR="005D7155" w14:paraId="2D32FD1F" w14:textId="77777777">
        <w:trPr>
          <w:trHeight w:val="830"/>
        </w:trPr>
        <w:tc>
          <w:tcPr>
            <w:tcW w:w="2432" w:type="dxa"/>
            <w:tcBorders>
              <w:top w:val="single" w:sz="4" w:space="0" w:color="000000"/>
              <w:left w:val="single" w:sz="4" w:space="0" w:color="000000"/>
              <w:bottom w:val="single" w:sz="4" w:space="0" w:color="000000"/>
              <w:right w:val="single" w:sz="4" w:space="0" w:color="000000"/>
            </w:tcBorders>
          </w:tcPr>
          <w:p w14:paraId="16B3772A" w14:textId="77777777" w:rsidR="005D7155" w:rsidRDefault="002D7A86">
            <w:pPr>
              <w:spacing w:after="0" w:line="259" w:lineRule="auto"/>
              <w:ind w:left="2" w:right="0" w:firstLine="0"/>
            </w:pPr>
            <w:r>
              <w:rPr>
                <w:rFonts w:ascii="Calibri" w:eastAsia="Calibri" w:hAnsi="Calibri" w:cs="Calibri"/>
                <w:b/>
                <w:sz w:val="22"/>
              </w:rPr>
              <w:t xml:space="preserve">Public posting </w:t>
            </w:r>
          </w:p>
          <w:p w14:paraId="7DEF45DE" w14:textId="77777777" w:rsidR="005D7155" w:rsidRDefault="002D7A86">
            <w:pPr>
              <w:spacing w:after="0" w:line="259" w:lineRule="auto"/>
              <w:ind w:left="2" w:right="0" w:firstLine="0"/>
            </w:pPr>
            <w:r>
              <w:rPr>
                <w:rFonts w:ascii="Calibri" w:eastAsia="Calibri" w:hAnsi="Calibri" w:cs="Calibri"/>
                <w:b/>
                <w:sz w:val="22"/>
              </w:rPr>
              <w:t xml:space="preserve">(graphing) of feedback of a targeted behavior </w:t>
            </w:r>
          </w:p>
        </w:tc>
        <w:tc>
          <w:tcPr>
            <w:tcW w:w="3781" w:type="dxa"/>
            <w:tcBorders>
              <w:top w:val="single" w:sz="4" w:space="0" w:color="000000"/>
              <w:left w:val="single" w:sz="4" w:space="0" w:color="000000"/>
              <w:bottom w:val="single" w:sz="4" w:space="0" w:color="000000"/>
              <w:right w:val="single" w:sz="4" w:space="0" w:color="000000"/>
            </w:tcBorders>
          </w:tcPr>
          <w:p w14:paraId="5F585E04" w14:textId="3059E7D0" w:rsidR="005D7155" w:rsidRDefault="002D7A86">
            <w:pPr>
              <w:spacing w:after="0" w:line="259" w:lineRule="auto"/>
              <w:ind w:left="2" w:right="0" w:firstLine="0"/>
            </w:pPr>
            <w:r>
              <w:rPr>
                <w:rFonts w:ascii="Calibri" w:eastAsia="Calibri" w:hAnsi="Calibri" w:cs="Calibri"/>
                <w:sz w:val="22"/>
              </w:rPr>
              <w:t>Results or products of activity posted for all, e.g., scores of individuals, teams</w:t>
            </w:r>
            <w:r w:rsidR="002E733D">
              <w:rPr>
                <w:rFonts w:ascii="Calibri" w:eastAsia="Calibri" w:hAnsi="Calibri" w:cs="Calibri"/>
                <w:sz w:val="22"/>
              </w:rPr>
              <w:t>,</w:t>
            </w:r>
            <w:r>
              <w:rPr>
                <w:rFonts w:ascii="Calibri" w:eastAsia="Calibri" w:hAnsi="Calibri" w:cs="Calibri"/>
                <w:sz w:val="22"/>
              </w:rPr>
              <w:t xml:space="preserve"> or simple display of work products </w:t>
            </w:r>
          </w:p>
        </w:tc>
        <w:tc>
          <w:tcPr>
            <w:tcW w:w="3872" w:type="dxa"/>
            <w:tcBorders>
              <w:top w:val="single" w:sz="4" w:space="0" w:color="000000"/>
              <w:left w:val="single" w:sz="4" w:space="0" w:color="000000"/>
              <w:bottom w:val="single" w:sz="4" w:space="0" w:color="000000"/>
              <w:right w:val="single" w:sz="4" w:space="0" w:color="000000"/>
            </w:tcBorders>
          </w:tcPr>
          <w:p w14:paraId="5C1BAFC5" w14:textId="77777777" w:rsidR="005D7155" w:rsidRDefault="002D7A86">
            <w:pPr>
              <w:spacing w:after="0" w:line="259" w:lineRule="auto"/>
              <w:ind w:left="2" w:right="452" w:firstLine="0"/>
            </w:pPr>
            <w:r>
              <w:rPr>
                <w:rFonts w:ascii="Calibri" w:eastAsia="Calibri" w:hAnsi="Calibri" w:cs="Calibri"/>
                <w:sz w:val="22"/>
              </w:rPr>
              <w:t xml:space="preserve">Increases academic achievement, community participation, and injury control </w:t>
            </w:r>
          </w:p>
        </w:tc>
      </w:tr>
      <w:tr w:rsidR="005D7155" w14:paraId="7B4C5B71" w14:textId="77777777">
        <w:trPr>
          <w:trHeight w:val="1042"/>
        </w:trPr>
        <w:tc>
          <w:tcPr>
            <w:tcW w:w="2432" w:type="dxa"/>
            <w:tcBorders>
              <w:top w:val="single" w:sz="4" w:space="0" w:color="000000"/>
              <w:left w:val="single" w:sz="4" w:space="0" w:color="000000"/>
              <w:bottom w:val="single" w:sz="4" w:space="0" w:color="000000"/>
              <w:right w:val="single" w:sz="4" w:space="0" w:color="000000"/>
            </w:tcBorders>
          </w:tcPr>
          <w:p w14:paraId="18255EF6" w14:textId="77777777" w:rsidR="005D7155" w:rsidRDefault="002D7A86">
            <w:pPr>
              <w:spacing w:after="0" w:line="259" w:lineRule="auto"/>
              <w:ind w:left="2" w:right="0" w:firstLine="0"/>
            </w:pPr>
            <w:r>
              <w:rPr>
                <w:rFonts w:ascii="Calibri" w:eastAsia="Calibri" w:hAnsi="Calibri" w:cs="Calibri"/>
                <w:b/>
                <w:sz w:val="22"/>
              </w:rPr>
              <w:t xml:space="preserve">Peer-to-peer tutoring </w:t>
            </w:r>
          </w:p>
        </w:tc>
        <w:tc>
          <w:tcPr>
            <w:tcW w:w="3781" w:type="dxa"/>
            <w:tcBorders>
              <w:top w:val="single" w:sz="4" w:space="0" w:color="000000"/>
              <w:left w:val="single" w:sz="4" w:space="0" w:color="000000"/>
              <w:bottom w:val="single" w:sz="4" w:space="0" w:color="000000"/>
              <w:right w:val="single" w:sz="4" w:space="0" w:color="000000"/>
            </w:tcBorders>
          </w:tcPr>
          <w:p w14:paraId="6CB8CEE4" w14:textId="77777777" w:rsidR="005D7155" w:rsidRDefault="002D7A86">
            <w:pPr>
              <w:spacing w:after="0" w:line="259" w:lineRule="auto"/>
              <w:ind w:left="2" w:right="243" w:firstLine="0"/>
            </w:pPr>
            <w:r>
              <w:rPr>
                <w:rFonts w:ascii="Calibri" w:eastAsia="Calibri" w:hAnsi="Calibri" w:cs="Calibri"/>
                <w:sz w:val="22"/>
              </w:rPr>
              <w:t xml:space="preserve">Dyads or triads take turns asking questions, giving praise or points and corrective feedback </w:t>
            </w:r>
          </w:p>
        </w:tc>
        <w:tc>
          <w:tcPr>
            <w:tcW w:w="3872" w:type="dxa"/>
            <w:tcBorders>
              <w:top w:val="single" w:sz="4" w:space="0" w:color="000000"/>
              <w:left w:val="single" w:sz="4" w:space="0" w:color="000000"/>
              <w:bottom w:val="single" w:sz="4" w:space="0" w:color="000000"/>
              <w:right w:val="single" w:sz="4" w:space="0" w:color="000000"/>
            </w:tcBorders>
          </w:tcPr>
          <w:p w14:paraId="08E604A1" w14:textId="77777777" w:rsidR="005D7155" w:rsidRDefault="002D7A86">
            <w:pPr>
              <w:spacing w:after="0" w:line="259" w:lineRule="auto"/>
              <w:ind w:left="2" w:right="0" w:firstLine="0"/>
            </w:pPr>
            <w:r>
              <w:rPr>
                <w:rFonts w:ascii="Calibri" w:eastAsia="Calibri" w:hAnsi="Calibri" w:cs="Calibri"/>
                <w:sz w:val="22"/>
              </w:rPr>
              <w:t xml:space="preserve">Improves behavior, increases standardized achievement, and reduces ADHD/conduct problems and special- education placement </w:t>
            </w:r>
          </w:p>
        </w:tc>
      </w:tr>
      <w:tr w:rsidR="005D7155" w14:paraId="34D70039" w14:textId="77777777">
        <w:trPr>
          <w:trHeight w:val="1087"/>
        </w:trPr>
        <w:tc>
          <w:tcPr>
            <w:tcW w:w="2432" w:type="dxa"/>
            <w:tcBorders>
              <w:top w:val="single" w:sz="4" w:space="0" w:color="000000"/>
              <w:left w:val="single" w:sz="4" w:space="0" w:color="000000"/>
              <w:bottom w:val="single" w:sz="4" w:space="0" w:color="000000"/>
              <w:right w:val="single" w:sz="4" w:space="0" w:color="000000"/>
            </w:tcBorders>
          </w:tcPr>
          <w:p w14:paraId="3B5CFEC7" w14:textId="77777777" w:rsidR="005D7155" w:rsidRDefault="002D7A86">
            <w:pPr>
              <w:spacing w:after="0" w:line="259" w:lineRule="auto"/>
              <w:ind w:left="2" w:right="0" w:hanging="2"/>
            </w:pPr>
            <w:r>
              <w:rPr>
                <w:rFonts w:ascii="Calibri" w:eastAsia="Calibri" w:hAnsi="Calibri" w:cs="Calibri"/>
                <w:b/>
                <w:sz w:val="22"/>
              </w:rPr>
              <w:t xml:space="preserve">Aerobic play or behavior </w:t>
            </w:r>
          </w:p>
        </w:tc>
        <w:tc>
          <w:tcPr>
            <w:tcW w:w="3781" w:type="dxa"/>
            <w:tcBorders>
              <w:top w:val="single" w:sz="4" w:space="0" w:color="000000"/>
              <w:left w:val="single" w:sz="4" w:space="0" w:color="000000"/>
              <w:bottom w:val="single" w:sz="4" w:space="0" w:color="000000"/>
              <w:right w:val="single" w:sz="4" w:space="0" w:color="000000"/>
            </w:tcBorders>
          </w:tcPr>
          <w:p w14:paraId="79A6F487" w14:textId="11477C14" w:rsidR="005D7155" w:rsidRDefault="002D7A86">
            <w:pPr>
              <w:spacing w:after="0" w:line="259" w:lineRule="auto"/>
              <w:ind w:left="2" w:right="0" w:firstLine="0"/>
            </w:pPr>
            <w:r>
              <w:rPr>
                <w:rFonts w:ascii="Calibri" w:eastAsia="Calibri" w:hAnsi="Calibri" w:cs="Calibri"/>
                <w:sz w:val="22"/>
              </w:rPr>
              <w:t>Daily or many times per week engagement in running or similar aerobic solitary activities or game</w:t>
            </w:r>
            <w:ins w:id="62" w:author="Perkins, Maranda K (BHDID/Frankfort)" w:date="2023-09-05T12:51:00Z">
              <w:r w:rsidR="004959E6">
                <w:rPr>
                  <w:rFonts w:ascii="Calibri" w:eastAsia="Calibri" w:hAnsi="Calibri" w:cs="Calibri"/>
                  <w:sz w:val="22"/>
                </w:rPr>
                <w:t>s</w:t>
              </w:r>
            </w:ins>
            <w:r>
              <w:rPr>
                <w:rFonts w:ascii="Calibri" w:eastAsia="Calibri" w:hAnsi="Calibri" w:cs="Calibri"/>
                <w:sz w:val="22"/>
              </w:rPr>
              <w:t xml:space="preserve"> </w:t>
            </w:r>
          </w:p>
        </w:tc>
        <w:tc>
          <w:tcPr>
            <w:tcW w:w="3872" w:type="dxa"/>
            <w:tcBorders>
              <w:top w:val="single" w:sz="4" w:space="0" w:color="000000"/>
              <w:left w:val="single" w:sz="4" w:space="0" w:color="000000"/>
              <w:bottom w:val="single" w:sz="4" w:space="0" w:color="000000"/>
              <w:right w:val="single" w:sz="4" w:space="0" w:color="000000"/>
            </w:tcBorders>
          </w:tcPr>
          <w:p w14:paraId="14FFCFE3" w14:textId="77777777" w:rsidR="005D7155" w:rsidRDefault="002D7A86">
            <w:pPr>
              <w:spacing w:after="0" w:line="259" w:lineRule="auto"/>
              <w:ind w:left="2" w:right="202" w:firstLine="0"/>
            </w:pPr>
            <w:r>
              <w:rPr>
                <w:rFonts w:ascii="Calibri" w:eastAsia="Calibri" w:hAnsi="Calibri" w:cs="Calibri"/>
                <w:sz w:val="22"/>
              </w:rPr>
              <w:t xml:space="preserve">Reduces ADHD symptoms, depression, stress hormones; may increase cognitive function; decreases PTSD </w:t>
            </w:r>
          </w:p>
        </w:tc>
      </w:tr>
      <w:tr w:rsidR="005D7155" w14:paraId="05600140" w14:textId="77777777">
        <w:trPr>
          <w:trHeight w:val="2108"/>
        </w:trPr>
        <w:tc>
          <w:tcPr>
            <w:tcW w:w="2432" w:type="dxa"/>
            <w:tcBorders>
              <w:top w:val="single" w:sz="4" w:space="0" w:color="000000"/>
              <w:left w:val="single" w:sz="4" w:space="0" w:color="000000"/>
              <w:bottom w:val="single" w:sz="4" w:space="0" w:color="000000"/>
              <w:right w:val="single" w:sz="4" w:space="0" w:color="000000"/>
            </w:tcBorders>
          </w:tcPr>
          <w:p w14:paraId="37304C7F" w14:textId="2A336D78" w:rsidR="005D7155" w:rsidRDefault="002D7A86">
            <w:pPr>
              <w:spacing w:after="0" w:line="259" w:lineRule="auto"/>
              <w:ind w:left="2" w:right="0" w:firstLine="0"/>
              <w:jc w:val="both"/>
            </w:pPr>
            <w:r>
              <w:rPr>
                <w:rFonts w:ascii="Calibri" w:eastAsia="Calibri" w:hAnsi="Calibri" w:cs="Calibri"/>
                <w:b/>
                <w:sz w:val="22"/>
              </w:rPr>
              <w:t xml:space="preserve">Structured/Organized Play or Recess </w:t>
            </w:r>
          </w:p>
        </w:tc>
        <w:tc>
          <w:tcPr>
            <w:tcW w:w="3781" w:type="dxa"/>
            <w:tcBorders>
              <w:top w:val="single" w:sz="4" w:space="0" w:color="000000"/>
              <w:left w:val="single" w:sz="4" w:space="0" w:color="000000"/>
              <w:bottom w:val="single" w:sz="4" w:space="0" w:color="000000"/>
              <w:right w:val="single" w:sz="4" w:space="0" w:color="000000"/>
            </w:tcBorders>
          </w:tcPr>
          <w:p w14:paraId="52F36A0B" w14:textId="77777777" w:rsidR="005D7155" w:rsidRDefault="002D7A86">
            <w:pPr>
              <w:spacing w:after="0" w:line="259" w:lineRule="auto"/>
              <w:ind w:left="2" w:right="1" w:firstLine="0"/>
            </w:pPr>
            <w:r>
              <w:rPr>
                <w:rFonts w:ascii="Calibri" w:eastAsia="Calibri" w:hAnsi="Calibri" w:cs="Calibri"/>
                <w:sz w:val="22"/>
              </w:rPr>
              <w:t xml:space="preserve">Structured or planned activities that emphasize turn taking, helpfulness, rule following, and emotion control with or without “soft competition” </w:t>
            </w:r>
          </w:p>
        </w:tc>
        <w:tc>
          <w:tcPr>
            <w:tcW w:w="3872" w:type="dxa"/>
            <w:tcBorders>
              <w:top w:val="single" w:sz="4" w:space="0" w:color="000000"/>
              <w:left w:val="single" w:sz="4" w:space="0" w:color="000000"/>
              <w:bottom w:val="single" w:sz="4" w:space="0" w:color="000000"/>
              <w:right w:val="single" w:sz="4" w:space="0" w:color="000000"/>
            </w:tcBorders>
          </w:tcPr>
          <w:p w14:paraId="5F3813E4" w14:textId="77777777" w:rsidR="005D7155" w:rsidRDefault="002D7A86">
            <w:pPr>
              <w:spacing w:after="0" w:line="259" w:lineRule="auto"/>
              <w:ind w:left="2" w:right="0" w:firstLine="0"/>
            </w:pPr>
            <w:r>
              <w:rPr>
                <w:rFonts w:ascii="Calibri" w:eastAsia="Calibri" w:hAnsi="Calibri" w:cs="Calibri"/>
                <w:sz w:val="22"/>
              </w:rPr>
              <w:t xml:space="preserve">Dramatically improves cooperative behavior, social competence; affects BMI; reduces social rejection; decreases bullying and aggression; improves social norms and academic learning during the day; and reduces ADHD and other disturbances </w:t>
            </w:r>
          </w:p>
        </w:tc>
      </w:tr>
    </w:tbl>
    <w:p w14:paraId="4F1CAB8C" w14:textId="77777777" w:rsidR="005D7155" w:rsidRDefault="002D7A86">
      <w:pPr>
        <w:spacing w:after="0" w:line="259" w:lineRule="auto"/>
        <w:ind w:left="0" w:right="0" w:firstLine="0"/>
        <w:rPr>
          <w:sz w:val="20"/>
        </w:rPr>
      </w:pPr>
      <w:r>
        <w:rPr>
          <w:sz w:val="20"/>
        </w:rPr>
        <w:t xml:space="preserve"> </w:t>
      </w:r>
    </w:p>
    <w:p w14:paraId="7E0A83C2" w14:textId="77777777" w:rsidR="00873D3C" w:rsidRDefault="00873D3C">
      <w:pPr>
        <w:spacing w:after="0" w:line="259" w:lineRule="auto"/>
        <w:ind w:left="0" w:right="0" w:firstLine="0"/>
        <w:rPr>
          <w:sz w:val="20"/>
        </w:rPr>
      </w:pPr>
    </w:p>
    <w:p w14:paraId="2F6F8485" w14:textId="77777777" w:rsidR="00873D3C" w:rsidRDefault="00873D3C">
      <w:pPr>
        <w:spacing w:after="0" w:line="259" w:lineRule="auto"/>
        <w:ind w:left="0" w:right="0" w:firstLine="0"/>
      </w:pPr>
    </w:p>
    <w:p w14:paraId="19EDF5A6" w14:textId="77777777" w:rsidR="005D7155" w:rsidRDefault="002D7A86">
      <w:pPr>
        <w:spacing w:after="0" w:line="259" w:lineRule="auto"/>
        <w:ind w:left="0" w:right="0" w:firstLine="0"/>
        <w:jc w:val="both"/>
      </w:pPr>
      <w:r>
        <w:t xml:space="preserve"> </w:t>
      </w:r>
    </w:p>
    <w:p w14:paraId="78147A9D" w14:textId="77777777" w:rsidR="00670400" w:rsidRDefault="00670400">
      <w:pPr>
        <w:spacing w:after="0" w:line="259" w:lineRule="auto"/>
        <w:ind w:left="0" w:right="0" w:firstLine="0"/>
        <w:jc w:val="both"/>
      </w:pPr>
    </w:p>
    <w:p w14:paraId="2728200B" w14:textId="77777777" w:rsidR="00670400" w:rsidRDefault="00670400">
      <w:pPr>
        <w:spacing w:after="0" w:line="259" w:lineRule="auto"/>
        <w:ind w:left="0" w:right="0" w:firstLine="0"/>
        <w:jc w:val="both"/>
      </w:pPr>
    </w:p>
    <w:p w14:paraId="5EA84C6C" w14:textId="77777777" w:rsidR="00670400" w:rsidRDefault="00670400">
      <w:pPr>
        <w:spacing w:after="0" w:line="259" w:lineRule="auto"/>
        <w:ind w:left="0" w:right="0" w:firstLine="0"/>
        <w:jc w:val="both"/>
      </w:pPr>
    </w:p>
    <w:p w14:paraId="31261FBC" w14:textId="77777777" w:rsidR="00670400" w:rsidRDefault="00670400">
      <w:pPr>
        <w:spacing w:after="0" w:line="259" w:lineRule="auto"/>
        <w:ind w:left="0" w:right="0" w:firstLine="0"/>
        <w:jc w:val="both"/>
      </w:pPr>
    </w:p>
    <w:tbl>
      <w:tblPr>
        <w:tblStyle w:val="TableGrid"/>
        <w:tblW w:w="10415" w:type="dxa"/>
        <w:tblInd w:w="115" w:type="dxa"/>
        <w:tblCellMar>
          <w:top w:w="12" w:type="dxa"/>
          <w:left w:w="113" w:type="dxa"/>
          <w:right w:w="118" w:type="dxa"/>
        </w:tblCellMar>
        <w:tblLook w:val="04A0" w:firstRow="1" w:lastRow="0" w:firstColumn="1" w:lastColumn="0" w:noHBand="0" w:noVBand="1"/>
      </w:tblPr>
      <w:tblGrid>
        <w:gridCol w:w="2431"/>
        <w:gridCol w:w="3781"/>
        <w:gridCol w:w="4203"/>
      </w:tblGrid>
      <w:tr w:rsidR="005D7155" w14:paraId="6347CC92" w14:textId="77777777" w:rsidTr="00592683">
        <w:trPr>
          <w:trHeight w:val="246"/>
        </w:trPr>
        <w:tc>
          <w:tcPr>
            <w:tcW w:w="10415" w:type="dxa"/>
            <w:gridSpan w:val="3"/>
            <w:tcBorders>
              <w:top w:val="nil"/>
              <w:left w:val="nil"/>
              <w:bottom w:val="single" w:sz="4" w:space="0" w:color="000000"/>
              <w:right w:val="nil"/>
            </w:tcBorders>
            <w:shd w:val="clear" w:color="auto" w:fill="000000"/>
          </w:tcPr>
          <w:p w14:paraId="58F5A856" w14:textId="77777777" w:rsidR="005D7155" w:rsidRDefault="002D7A86">
            <w:pPr>
              <w:tabs>
                <w:tab w:val="center" w:pos="1107"/>
                <w:tab w:val="center" w:pos="4213"/>
                <w:tab w:val="center" w:pos="8040"/>
              </w:tabs>
              <w:spacing w:after="0" w:line="259" w:lineRule="auto"/>
              <w:ind w:left="0" w:right="0" w:firstLine="0"/>
            </w:pPr>
            <w:r>
              <w:rPr>
                <w:rFonts w:ascii="Calibri" w:eastAsia="Calibri" w:hAnsi="Calibri" w:cs="Calibri"/>
                <w:sz w:val="22"/>
              </w:rPr>
              <w:tab/>
            </w:r>
            <w:r>
              <w:rPr>
                <w:rFonts w:ascii="Calibri" w:eastAsia="Calibri" w:hAnsi="Calibri" w:cs="Calibri"/>
                <w:b/>
                <w:color w:val="FFFFFF"/>
                <w:sz w:val="22"/>
              </w:rPr>
              <w:t xml:space="preserve">Kernel </w:t>
            </w:r>
            <w:r>
              <w:rPr>
                <w:rFonts w:ascii="Calibri" w:eastAsia="Calibri" w:hAnsi="Calibri" w:cs="Calibri"/>
                <w:b/>
                <w:color w:val="FFFFFF"/>
                <w:sz w:val="22"/>
              </w:rPr>
              <w:tab/>
              <w:t xml:space="preserve">Description </w:t>
            </w:r>
            <w:r>
              <w:rPr>
                <w:rFonts w:ascii="Calibri" w:eastAsia="Calibri" w:hAnsi="Calibri" w:cs="Calibri"/>
                <w:b/>
                <w:color w:val="FFFFFF"/>
                <w:sz w:val="22"/>
              </w:rPr>
              <w:tab/>
              <w:t xml:space="preserve">Impact </w:t>
            </w:r>
          </w:p>
        </w:tc>
      </w:tr>
      <w:tr w:rsidR="005D7155" w14:paraId="4A2BC8BE" w14:textId="77777777" w:rsidTr="00592683">
        <w:trPr>
          <w:trHeight w:val="1357"/>
        </w:trPr>
        <w:tc>
          <w:tcPr>
            <w:tcW w:w="2431" w:type="dxa"/>
            <w:tcBorders>
              <w:top w:val="single" w:sz="4" w:space="0" w:color="000000"/>
              <w:left w:val="single" w:sz="4" w:space="0" w:color="000000"/>
              <w:bottom w:val="single" w:sz="4" w:space="0" w:color="000000"/>
              <w:right w:val="single" w:sz="4" w:space="0" w:color="000000"/>
            </w:tcBorders>
          </w:tcPr>
          <w:p w14:paraId="547FFB5E" w14:textId="7435FC19" w:rsidR="005D7155" w:rsidRDefault="002D7A86">
            <w:pPr>
              <w:spacing w:after="0" w:line="259" w:lineRule="auto"/>
              <w:ind w:left="0" w:right="0" w:firstLine="0"/>
            </w:pPr>
            <w:r>
              <w:rPr>
                <w:rFonts w:ascii="Calibri" w:eastAsia="Calibri" w:hAnsi="Calibri" w:cs="Calibri"/>
                <w:b/>
                <w:sz w:val="22"/>
              </w:rPr>
              <w:t xml:space="preserve">Good </w:t>
            </w:r>
            <w:r w:rsidR="00873D3C">
              <w:rPr>
                <w:rFonts w:ascii="Calibri" w:eastAsia="Calibri" w:hAnsi="Calibri" w:cs="Calibri"/>
                <w:b/>
                <w:sz w:val="22"/>
              </w:rPr>
              <w:t>B</w:t>
            </w:r>
            <w:r>
              <w:rPr>
                <w:rFonts w:ascii="Calibri" w:eastAsia="Calibri" w:hAnsi="Calibri" w:cs="Calibri"/>
                <w:b/>
                <w:sz w:val="22"/>
              </w:rPr>
              <w:t xml:space="preserve">ehavior </w:t>
            </w:r>
            <w:r w:rsidR="00873D3C">
              <w:rPr>
                <w:rFonts w:ascii="Calibri" w:eastAsia="Calibri" w:hAnsi="Calibri" w:cs="Calibri"/>
                <w:b/>
                <w:sz w:val="22"/>
              </w:rPr>
              <w:t>G</w:t>
            </w:r>
            <w:r>
              <w:rPr>
                <w:rFonts w:ascii="Calibri" w:eastAsia="Calibri" w:hAnsi="Calibri" w:cs="Calibri"/>
                <w:b/>
                <w:sz w:val="22"/>
              </w:rPr>
              <w:t xml:space="preserve">ame </w:t>
            </w:r>
          </w:p>
        </w:tc>
        <w:tc>
          <w:tcPr>
            <w:tcW w:w="3781" w:type="dxa"/>
            <w:tcBorders>
              <w:top w:val="single" w:sz="4" w:space="0" w:color="000000"/>
              <w:left w:val="single" w:sz="4" w:space="0" w:color="000000"/>
              <w:bottom w:val="single" w:sz="4" w:space="0" w:color="000000"/>
              <w:right w:val="single" w:sz="4" w:space="0" w:color="000000"/>
            </w:tcBorders>
          </w:tcPr>
          <w:p w14:paraId="4CDB286E" w14:textId="199D367C" w:rsidR="005D7155" w:rsidRDefault="002D7A86">
            <w:pPr>
              <w:spacing w:after="0" w:line="259" w:lineRule="auto"/>
              <w:ind w:left="0" w:right="0" w:firstLine="0"/>
            </w:pPr>
            <w:r>
              <w:rPr>
                <w:rFonts w:ascii="Calibri" w:eastAsia="Calibri" w:hAnsi="Calibri" w:cs="Calibri"/>
                <w:sz w:val="22"/>
              </w:rPr>
              <w:t>A team-based, response-cost protocol for groups of children that rewards inhibition of inattentive, disruptive</w:t>
            </w:r>
            <w:r w:rsidR="006F2F23">
              <w:rPr>
                <w:rFonts w:ascii="Calibri" w:eastAsia="Calibri" w:hAnsi="Calibri" w:cs="Calibri"/>
                <w:sz w:val="22"/>
              </w:rPr>
              <w:t>,</w:t>
            </w:r>
            <w:r>
              <w:rPr>
                <w:rFonts w:ascii="Calibri" w:eastAsia="Calibri" w:hAnsi="Calibri" w:cs="Calibri"/>
                <w:sz w:val="22"/>
              </w:rPr>
              <w:t xml:space="preserve"> and aggressive/bullying behavior. </w:t>
            </w:r>
          </w:p>
        </w:tc>
        <w:tc>
          <w:tcPr>
            <w:tcW w:w="4203" w:type="dxa"/>
            <w:tcBorders>
              <w:top w:val="single" w:sz="4" w:space="0" w:color="000000"/>
              <w:left w:val="single" w:sz="4" w:space="0" w:color="000000"/>
              <w:bottom w:val="single" w:sz="4" w:space="0" w:color="000000"/>
              <w:right w:val="single" w:sz="4" w:space="0" w:color="000000"/>
            </w:tcBorders>
          </w:tcPr>
          <w:p w14:paraId="0EAAD14A" w14:textId="0A1E3F76" w:rsidR="005D7155" w:rsidRDefault="002D7A86">
            <w:pPr>
              <w:spacing w:after="0" w:line="259" w:lineRule="auto"/>
              <w:ind w:left="0" w:right="0" w:firstLine="0"/>
            </w:pPr>
            <w:r>
              <w:rPr>
                <w:rFonts w:ascii="Calibri" w:eastAsia="Calibri" w:hAnsi="Calibri" w:cs="Calibri"/>
                <w:sz w:val="22"/>
              </w:rPr>
              <w:t>Reduces short-term and long-term behavior problems as well as DSM-IV ADHD and conduct problems, special- education placement</w:t>
            </w:r>
            <w:r w:rsidR="006F2F23">
              <w:rPr>
                <w:rFonts w:ascii="Calibri" w:eastAsia="Calibri" w:hAnsi="Calibri" w:cs="Calibri"/>
                <w:sz w:val="22"/>
              </w:rPr>
              <w:t>, and</w:t>
            </w:r>
            <w:r>
              <w:rPr>
                <w:rFonts w:ascii="Calibri" w:eastAsia="Calibri" w:hAnsi="Calibri" w:cs="Calibri"/>
                <w:sz w:val="22"/>
              </w:rPr>
              <w:t xml:space="preserve"> substance use initiation </w:t>
            </w:r>
          </w:p>
        </w:tc>
      </w:tr>
      <w:tr w:rsidR="005D7155" w14:paraId="3BB0E779" w14:textId="77777777" w:rsidTr="00592683">
        <w:trPr>
          <w:trHeight w:val="1313"/>
        </w:trPr>
        <w:tc>
          <w:tcPr>
            <w:tcW w:w="2431" w:type="dxa"/>
            <w:tcBorders>
              <w:top w:val="single" w:sz="4" w:space="0" w:color="000000"/>
              <w:left w:val="single" w:sz="4" w:space="0" w:color="000000"/>
              <w:bottom w:val="single" w:sz="4" w:space="0" w:color="000000"/>
              <w:right w:val="single" w:sz="4" w:space="0" w:color="000000"/>
            </w:tcBorders>
          </w:tcPr>
          <w:p w14:paraId="0CC0F818" w14:textId="77777777" w:rsidR="005D7155" w:rsidRDefault="002D7A86">
            <w:pPr>
              <w:spacing w:after="0" w:line="259" w:lineRule="auto"/>
              <w:ind w:left="0" w:right="0" w:firstLine="0"/>
            </w:pPr>
            <w:r>
              <w:rPr>
                <w:rFonts w:ascii="Calibri" w:eastAsia="Calibri" w:hAnsi="Calibri" w:cs="Calibri"/>
                <w:b/>
                <w:sz w:val="22"/>
              </w:rPr>
              <w:t xml:space="preserve">Beat the timer/ buzzer </w:t>
            </w:r>
          </w:p>
        </w:tc>
        <w:tc>
          <w:tcPr>
            <w:tcW w:w="3781" w:type="dxa"/>
            <w:tcBorders>
              <w:top w:val="single" w:sz="4" w:space="0" w:color="000000"/>
              <w:left w:val="single" w:sz="4" w:space="0" w:color="000000"/>
              <w:bottom w:val="single" w:sz="4" w:space="0" w:color="000000"/>
              <w:right w:val="single" w:sz="4" w:space="0" w:color="000000"/>
            </w:tcBorders>
          </w:tcPr>
          <w:p w14:paraId="61FA66BE" w14:textId="77777777" w:rsidR="005D7155" w:rsidRDefault="002D7A86">
            <w:pPr>
              <w:spacing w:after="0" w:line="259" w:lineRule="auto"/>
              <w:ind w:left="0" w:right="0" w:firstLine="0"/>
            </w:pPr>
            <w:r>
              <w:rPr>
                <w:rFonts w:ascii="Calibri" w:eastAsia="Calibri" w:hAnsi="Calibri" w:cs="Calibri"/>
                <w:sz w:val="22"/>
              </w:rPr>
              <w:t xml:space="preserve">Use small timers to reduce allocated time for task, with access to reward or recognition if task successfully completed before time interval </w:t>
            </w:r>
          </w:p>
        </w:tc>
        <w:tc>
          <w:tcPr>
            <w:tcW w:w="4203" w:type="dxa"/>
            <w:tcBorders>
              <w:top w:val="single" w:sz="4" w:space="0" w:color="000000"/>
              <w:left w:val="single" w:sz="4" w:space="0" w:color="000000"/>
              <w:bottom w:val="single" w:sz="4" w:space="0" w:color="000000"/>
              <w:right w:val="single" w:sz="4" w:space="0" w:color="000000"/>
            </w:tcBorders>
          </w:tcPr>
          <w:p w14:paraId="5E445F70" w14:textId="45753888" w:rsidR="005D7155" w:rsidRDefault="002D7A86">
            <w:pPr>
              <w:spacing w:after="0" w:line="240" w:lineRule="auto"/>
              <w:ind w:left="0" w:right="0" w:firstLine="0"/>
            </w:pPr>
            <w:r>
              <w:rPr>
                <w:rFonts w:ascii="Calibri" w:eastAsia="Calibri" w:hAnsi="Calibri" w:cs="Calibri"/>
                <w:sz w:val="22"/>
              </w:rPr>
              <w:t xml:space="preserve">Powerful effects for reducing negative behaviors, child aggression, physical abuse, ADHD; and improving </w:t>
            </w:r>
            <w:r w:rsidR="006F2F23">
              <w:rPr>
                <w:rFonts w:ascii="Calibri" w:eastAsia="Calibri" w:hAnsi="Calibri" w:cs="Calibri"/>
                <w:sz w:val="22"/>
              </w:rPr>
              <w:t>parent child</w:t>
            </w:r>
            <w:r>
              <w:rPr>
                <w:rFonts w:ascii="Calibri" w:eastAsia="Calibri" w:hAnsi="Calibri" w:cs="Calibri"/>
                <w:sz w:val="22"/>
              </w:rPr>
              <w:t xml:space="preserve"> interactions, work completion</w:t>
            </w:r>
            <w:r w:rsidR="0074076C">
              <w:rPr>
                <w:rFonts w:ascii="Calibri" w:eastAsia="Calibri" w:hAnsi="Calibri" w:cs="Calibri"/>
                <w:sz w:val="22"/>
              </w:rPr>
              <w:t>,</w:t>
            </w:r>
            <w:r>
              <w:rPr>
                <w:rFonts w:ascii="Calibri" w:eastAsia="Calibri" w:hAnsi="Calibri" w:cs="Calibri"/>
                <w:sz w:val="22"/>
              </w:rPr>
              <w:t xml:space="preserve"> and </w:t>
            </w:r>
          </w:p>
          <w:p w14:paraId="000E326B" w14:textId="77777777" w:rsidR="005D7155" w:rsidRDefault="002D7A86">
            <w:pPr>
              <w:spacing w:after="0" w:line="259" w:lineRule="auto"/>
              <w:ind w:left="0" w:right="0" w:firstLine="0"/>
            </w:pPr>
            <w:r>
              <w:rPr>
                <w:rFonts w:ascii="Calibri" w:eastAsia="Calibri" w:hAnsi="Calibri" w:cs="Calibri"/>
                <w:sz w:val="22"/>
              </w:rPr>
              <w:t xml:space="preserve">academic accuracy </w:t>
            </w:r>
          </w:p>
        </w:tc>
      </w:tr>
      <w:tr w:rsidR="005D7155" w14:paraId="218A12FF" w14:textId="77777777" w:rsidTr="00592683">
        <w:trPr>
          <w:trHeight w:val="1082"/>
        </w:trPr>
        <w:tc>
          <w:tcPr>
            <w:tcW w:w="2431" w:type="dxa"/>
            <w:tcBorders>
              <w:top w:val="single" w:sz="4" w:space="0" w:color="000000"/>
              <w:left w:val="single" w:sz="4" w:space="0" w:color="000000"/>
              <w:bottom w:val="single" w:sz="4" w:space="0" w:color="000000"/>
              <w:right w:val="single" w:sz="4" w:space="0" w:color="000000"/>
            </w:tcBorders>
          </w:tcPr>
          <w:p w14:paraId="0CACD412" w14:textId="77777777" w:rsidR="005D7155" w:rsidRDefault="002D7A86">
            <w:pPr>
              <w:spacing w:after="0" w:line="259" w:lineRule="auto"/>
              <w:ind w:left="0" w:right="0" w:firstLine="0"/>
            </w:pPr>
            <w:r>
              <w:rPr>
                <w:rFonts w:ascii="Calibri" w:eastAsia="Calibri" w:hAnsi="Calibri" w:cs="Calibri"/>
                <w:b/>
                <w:sz w:val="22"/>
              </w:rPr>
              <w:t xml:space="preserve">Choral responding </w:t>
            </w:r>
          </w:p>
        </w:tc>
        <w:tc>
          <w:tcPr>
            <w:tcW w:w="3781" w:type="dxa"/>
            <w:tcBorders>
              <w:top w:val="single" w:sz="4" w:space="0" w:color="000000"/>
              <w:left w:val="single" w:sz="4" w:space="0" w:color="000000"/>
              <w:bottom w:val="single" w:sz="4" w:space="0" w:color="000000"/>
              <w:right w:val="single" w:sz="4" w:space="0" w:color="000000"/>
            </w:tcBorders>
          </w:tcPr>
          <w:p w14:paraId="5D505FC0" w14:textId="46918768" w:rsidR="005D7155" w:rsidRDefault="002D7A86">
            <w:pPr>
              <w:spacing w:after="0" w:line="259" w:lineRule="auto"/>
              <w:ind w:left="0" w:right="159" w:firstLine="0"/>
            </w:pPr>
            <w:r>
              <w:rPr>
                <w:rFonts w:ascii="Calibri" w:eastAsia="Calibri" w:hAnsi="Calibri" w:cs="Calibri"/>
                <w:sz w:val="22"/>
              </w:rPr>
              <w:t xml:space="preserve">Person(s) chant (or sign) answer to </w:t>
            </w:r>
            <w:ins w:id="63" w:author="Perkins, Maranda K (BHDID/Frankfort)" w:date="2023-09-05T12:53:00Z">
              <w:r w:rsidR="004959E6">
                <w:rPr>
                  <w:rFonts w:ascii="Calibri" w:eastAsia="Calibri" w:hAnsi="Calibri" w:cs="Calibri"/>
                  <w:sz w:val="22"/>
                </w:rPr>
                <w:t xml:space="preserve">an </w:t>
              </w:r>
            </w:ins>
            <w:r>
              <w:rPr>
                <w:rFonts w:ascii="Calibri" w:eastAsia="Calibri" w:hAnsi="Calibri" w:cs="Calibri"/>
                <w:sz w:val="22"/>
              </w:rPr>
              <w:t xml:space="preserve">oral or visual prompt in unison; praise or correction follows </w:t>
            </w:r>
          </w:p>
        </w:tc>
        <w:tc>
          <w:tcPr>
            <w:tcW w:w="4203" w:type="dxa"/>
            <w:tcBorders>
              <w:top w:val="single" w:sz="4" w:space="0" w:color="000000"/>
              <w:left w:val="single" w:sz="4" w:space="0" w:color="000000"/>
              <w:bottom w:val="single" w:sz="4" w:space="0" w:color="000000"/>
              <w:right w:val="single" w:sz="4" w:space="0" w:color="000000"/>
            </w:tcBorders>
          </w:tcPr>
          <w:p w14:paraId="6F761ED7" w14:textId="77777777" w:rsidR="005D7155" w:rsidRDefault="002D7A86">
            <w:pPr>
              <w:spacing w:after="0" w:line="259" w:lineRule="auto"/>
              <w:ind w:left="0" w:right="0" w:firstLine="0"/>
            </w:pPr>
            <w:r>
              <w:rPr>
                <w:rFonts w:ascii="Calibri" w:eastAsia="Calibri" w:hAnsi="Calibri" w:cs="Calibri"/>
                <w:sz w:val="22"/>
              </w:rPr>
              <w:t xml:space="preserve">When compared to hand raising, improved academic achievement and retention; reduced disruption and behavior problems </w:t>
            </w:r>
          </w:p>
        </w:tc>
      </w:tr>
      <w:tr w:rsidR="005D7155" w14:paraId="04C9CD7B" w14:textId="77777777" w:rsidTr="00592683">
        <w:trPr>
          <w:trHeight w:val="862"/>
        </w:trPr>
        <w:tc>
          <w:tcPr>
            <w:tcW w:w="2431" w:type="dxa"/>
            <w:tcBorders>
              <w:top w:val="single" w:sz="4" w:space="0" w:color="000000"/>
              <w:left w:val="single" w:sz="4" w:space="0" w:color="000000"/>
              <w:bottom w:val="single" w:sz="4" w:space="0" w:color="000000"/>
              <w:right w:val="single" w:sz="4" w:space="0" w:color="000000"/>
            </w:tcBorders>
          </w:tcPr>
          <w:p w14:paraId="490781E6" w14:textId="77777777" w:rsidR="005D7155" w:rsidRDefault="002D7A86">
            <w:pPr>
              <w:spacing w:after="0" w:line="259" w:lineRule="auto"/>
              <w:ind w:left="0" w:right="0" w:firstLine="0"/>
            </w:pPr>
            <w:r>
              <w:rPr>
                <w:rFonts w:ascii="Calibri" w:eastAsia="Calibri" w:hAnsi="Calibri" w:cs="Calibri"/>
                <w:b/>
                <w:sz w:val="22"/>
              </w:rPr>
              <w:t xml:space="preserve">Stop clock </w:t>
            </w:r>
          </w:p>
        </w:tc>
        <w:tc>
          <w:tcPr>
            <w:tcW w:w="3781" w:type="dxa"/>
            <w:tcBorders>
              <w:top w:val="single" w:sz="4" w:space="0" w:color="000000"/>
              <w:left w:val="single" w:sz="4" w:space="0" w:color="000000"/>
              <w:bottom w:val="single" w:sz="4" w:space="0" w:color="000000"/>
              <w:right w:val="single" w:sz="4" w:space="0" w:color="000000"/>
            </w:tcBorders>
          </w:tcPr>
          <w:p w14:paraId="400F3669" w14:textId="77777777" w:rsidR="005D7155" w:rsidRDefault="002D7A86">
            <w:pPr>
              <w:spacing w:after="0" w:line="259" w:lineRule="auto"/>
              <w:ind w:left="0" w:right="285" w:firstLine="0"/>
            </w:pPr>
            <w:r>
              <w:rPr>
                <w:rFonts w:ascii="Calibri" w:eastAsia="Calibri" w:hAnsi="Calibri" w:cs="Calibri"/>
                <w:sz w:val="22"/>
              </w:rPr>
              <w:t xml:space="preserve">Clock is triggered when children misbehave; lower times on the clock result in access to rewards </w:t>
            </w:r>
          </w:p>
        </w:tc>
        <w:tc>
          <w:tcPr>
            <w:tcW w:w="4203" w:type="dxa"/>
            <w:tcBorders>
              <w:top w:val="single" w:sz="4" w:space="0" w:color="000000"/>
              <w:left w:val="single" w:sz="4" w:space="0" w:color="000000"/>
              <w:bottom w:val="single" w:sz="4" w:space="0" w:color="000000"/>
              <w:right w:val="single" w:sz="4" w:space="0" w:color="000000"/>
            </w:tcBorders>
          </w:tcPr>
          <w:p w14:paraId="22A73C87" w14:textId="73A7C6FE" w:rsidR="005D7155" w:rsidRDefault="002D7A86">
            <w:pPr>
              <w:spacing w:after="0" w:line="259" w:lineRule="auto"/>
              <w:ind w:left="0" w:right="0" w:firstLine="0"/>
              <w:jc w:val="both"/>
            </w:pPr>
            <w:r>
              <w:rPr>
                <w:rFonts w:ascii="Calibri" w:eastAsia="Calibri" w:hAnsi="Calibri" w:cs="Calibri"/>
                <w:sz w:val="22"/>
              </w:rPr>
              <w:t xml:space="preserve">Increases academic engagement; reduces disruptions </w:t>
            </w:r>
          </w:p>
        </w:tc>
      </w:tr>
      <w:tr w:rsidR="005D7155" w14:paraId="098D6D77" w14:textId="77777777" w:rsidTr="00592683">
        <w:trPr>
          <w:trHeight w:val="1313"/>
        </w:trPr>
        <w:tc>
          <w:tcPr>
            <w:tcW w:w="2431" w:type="dxa"/>
            <w:tcBorders>
              <w:top w:val="single" w:sz="4" w:space="0" w:color="000000"/>
              <w:left w:val="single" w:sz="4" w:space="0" w:color="000000"/>
              <w:bottom w:val="single" w:sz="4" w:space="0" w:color="000000"/>
              <w:right w:val="single" w:sz="4" w:space="0" w:color="000000"/>
            </w:tcBorders>
          </w:tcPr>
          <w:p w14:paraId="4CDC9145" w14:textId="77777777" w:rsidR="005D7155" w:rsidRDefault="002D7A86">
            <w:pPr>
              <w:spacing w:after="0" w:line="259" w:lineRule="auto"/>
              <w:ind w:left="0" w:right="0" w:firstLine="0"/>
            </w:pPr>
            <w:r>
              <w:rPr>
                <w:rFonts w:ascii="Calibri" w:eastAsia="Calibri" w:hAnsi="Calibri" w:cs="Calibri"/>
                <w:b/>
                <w:sz w:val="22"/>
              </w:rPr>
              <w:t xml:space="preserve">Stop lights/Red flag </w:t>
            </w:r>
          </w:p>
        </w:tc>
        <w:tc>
          <w:tcPr>
            <w:tcW w:w="3781" w:type="dxa"/>
            <w:tcBorders>
              <w:top w:val="single" w:sz="4" w:space="0" w:color="000000"/>
              <w:left w:val="single" w:sz="4" w:space="0" w:color="000000"/>
              <w:bottom w:val="single" w:sz="4" w:space="0" w:color="000000"/>
              <w:right w:val="single" w:sz="4" w:space="0" w:color="000000"/>
            </w:tcBorders>
          </w:tcPr>
          <w:p w14:paraId="44BDD6A3" w14:textId="77777777" w:rsidR="005D7155" w:rsidRDefault="002D7A86">
            <w:pPr>
              <w:spacing w:after="0" w:line="239" w:lineRule="auto"/>
              <w:ind w:left="0" w:right="0" w:firstLine="0"/>
            </w:pPr>
            <w:r>
              <w:rPr>
                <w:rFonts w:ascii="Calibri" w:eastAsia="Calibri" w:hAnsi="Calibri" w:cs="Calibri"/>
                <w:sz w:val="22"/>
              </w:rPr>
              <w:t xml:space="preserve">Traffic light/flag signals when behavior is appropriate/desirable or </w:t>
            </w:r>
          </w:p>
          <w:p w14:paraId="41E00B7F" w14:textId="77777777" w:rsidR="005D7155" w:rsidRDefault="002D7A86">
            <w:pPr>
              <w:spacing w:after="0" w:line="259" w:lineRule="auto"/>
              <w:ind w:left="0" w:right="0" w:firstLine="0"/>
            </w:pPr>
            <w:r>
              <w:rPr>
                <w:rFonts w:ascii="Calibri" w:eastAsia="Calibri" w:hAnsi="Calibri" w:cs="Calibri"/>
                <w:sz w:val="22"/>
              </w:rPr>
              <w:t xml:space="preserve">inappropriate/undesirable in real time, and connected to some kind of occasional reinforcement </w:t>
            </w:r>
          </w:p>
        </w:tc>
        <w:tc>
          <w:tcPr>
            <w:tcW w:w="4203" w:type="dxa"/>
            <w:tcBorders>
              <w:top w:val="single" w:sz="4" w:space="0" w:color="000000"/>
              <w:left w:val="single" w:sz="4" w:space="0" w:color="000000"/>
              <w:bottom w:val="single" w:sz="4" w:space="0" w:color="000000"/>
              <w:right w:val="single" w:sz="4" w:space="0" w:color="000000"/>
            </w:tcBorders>
          </w:tcPr>
          <w:p w14:paraId="4B25F0A3" w14:textId="10BEE3AA" w:rsidR="005D7155" w:rsidRDefault="002D7A86">
            <w:pPr>
              <w:spacing w:after="0" w:line="259" w:lineRule="auto"/>
              <w:ind w:left="0" w:right="0" w:firstLine="0"/>
            </w:pPr>
            <w:r>
              <w:rPr>
                <w:rFonts w:ascii="Calibri" w:eastAsia="Calibri" w:hAnsi="Calibri" w:cs="Calibri"/>
                <w:sz w:val="22"/>
              </w:rPr>
              <w:t>Decreases noise, off task behavior; reduces explosive anger and aggression among children exposed to drugs, neglect</w:t>
            </w:r>
            <w:r w:rsidR="00F41169">
              <w:rPr>
                <w:rFonts w:ascii="Calibri" w:eastAsia="Calibri" w:hAnsi="Calibri" w:cs="Calibri"/>
                <w:sz w:val="22"/>
              </w:rPr>
              <w:t>,</w:t>
            </w:r>
            <w:r>
              <w:rPr>
                <w:rFonts w:ascii="Calibri" w:eastAsia="Calibri" w:hAnsi="Calibri" w:cs="Calibri"/>
                <w:sz w:val="22"/>
              </w:rPr>
              <w:t xml:space="preserve"> or abuse </w:t>
            </w:r>
          </w:p>
        </w:tc>
      </w:tr>
      <w:tr w:rsidR="005D7155" w14:paraId="400D73E5" w14:textId="77777777" w:rsidTr="00592683">
        <w:trPr>
          <w:trHeight w:val="1310"/>
        </w:trPr>
        <w:tc>
          <w:tcPr>
            <w:tcW w:w="2431" w:type="dxa"/>
            <w:tcBorders>
              <w:top w:val="single" w:sz="4" w:space="0" w:color="000000"/>
              <w:left w:val="single" w:sz="4" w:space="0" w:color="000000"/>
              <w:bottom w:val="single" w:sz="4" w:space="0" w:color="000000"/>
              <w:right w:val="single" w:sz="4" w:space="0" w:color="000000"/>
            </w:tcBorders>
          </w:tcPr>
          <w:p w14:paraId="11AD3651" w14:textId="77777777" w:rsidR="005D7155" w:rsidRDefault="002D7A86">
            <w:pPr>
              <w:spacing w:after="0" w:line="259" w:lineRule="auto"/>
              <w:ind w:left="0" w:right="0" w:firstLine="0"/>
            </w:pPr>
            <w:r>
              <w:rPr>
                <w:rFonts w:ascii="Calibri" w:eastAsia="Calibri" w:hAnsi="Calibri" w:cs="Calibri"/>
                <w:b/>
                <w:sz w:val="22"/>
              </w:rPr>
              <w:t xml:space="preserve">Response cost </w:t>
            </w:r>
          </w:p>
        </w:tc>
        <w:tc>
          <w:tcPr>
            <w:tcW w:w="3781" w:type="dxa"/>
            <w:tcBorders>
              <w:top w:val="single" w:sz="4" w:space="0" w:color="000000"/>
              <w:left w:val="single" w:sz="4" w:space="0" w:color="000000"/>
              <w:bottom w:val="single" w:sz="4" w:space="0" w:color="000000"/>
              <w:right w:val="single" w:sz="4" w:space="0" w:color="000000"/>
            </w:tcBorders>
          </w:tcPr>
          <w:p w14:paraId="3D096ADD" w14:textId="77777777" w:rsidR="005D7155" w:rsidRDefault="002D7A86">
            <w:pPr>
              <w:spacing w:after="0" w:line="259" w:lineRule="auto"/>
              <w:ind w:left="0" w:right="139" w:firstLine="0"/>
            </w:pPr>
            <w:r>
              <w:rPr>
                <w:rFonts w:ascii="Calibri" w:eastAsia="Calibri" w:hAnsi="Calibri" w:cs="Calibri"/>
                <w:sz w:val="22"/>
              </w:rPr>
              <w:t xml:space="preserve">Removal of token, money, or privilege for misbehavior without emotional displays. </w:t>
            </w:r>
          </w:p>
        </w:tc>
        <w:tc>
          <w:tcPr>
            <w:tcW w:w="4203" w:type="dxa"/>
            <w:tcBorders>
              <w:top w:val="single" w:sz="4" w:space="0" w:color="000000"/>
              <w:left w:val="single" w:sz="4" w:space="0" w:color="000000"/>
              <w:bottom w:val="single" w:sz="4" w:space="0" w:color="000000"/>
              <w:right w:val="single" w:sz="4" w:space="0" w:color="000000"/>
            </w:tcBorders>
          </w:tcPr>
          <w:p w14:paraId="2D5564EC" w14:textId="3D0688C1" w:rsidR="005D7155" w:rsidRDefault="002D7A86">
            <w:pPr>
              <w:spacing w:after="0" w:line="259" w:lineRule="auto"/>
              <w:ind w:left="0" w:right="0" w:firstLine="0"/>
            </w:pPr>
            <w:r>
              <w:rPr>
                <w:rFonts w:ascii="Calibri" w:eastAsia="Calibri" w:hAnsi="Calibri" w:cs="Calibri"/>
                <w:sz w:val="22"/>
              </w:rPr>
              <w:t xml:space="preserve">Decreases inattention and disruption; works as well as stimulant medication for children with ADHD; may, if used as a part of teams in first grade, decrease substance </w:t>
            </w:r>
            <w:r w:rsidR="00E97108">
              <w:rPr>
                <w:rFonts w:ascii="Calibri" w:eastAsia="Calibri" w:hAnsi="Calibri" w:cs="Calibri"/>
                <w:sz w:val="22"/>
              </w:rPr>
              <w:t>mis</w:t>
            </w:r>
            <w:r>
              <w:rPr>
                <w:rFonts w:ascii="Calibri" w:eastAsia="Calibri" w:hAnsi="Calibri" w:cs="Calibri"/>
                <w:sz w:val="22"/>
              </w:rPr>
              <w:t xml:space="preserve">use over lifetime </w:t>
            </w:r>
          </w:p>
        </w:tc>
      </w:tr>
      <w:tr w:rsidR="005D7155" w14:paraId="33E18E1C" w14:textId="77777777" w:rsidTr="00592683">
        <w:trPr>
          <w:trHeight w:val="1849"/>
        </w:trPr>
        <w:tc>
          <w:tcPr>
            <w:tcW w:w="2431" w:type="dxa"/>
            <w:tcBorders>
              <w:top w:val="single" w:sz="4" w:space="0" w:color="000000"/>
              <w:left w:val="single" w:sz="4" w:space="0" w:color="000000"/>
              <w:bottom w:val="single" w:sz="4" w:space="0" w:color="000000"/>
              <w:right w:val="single" w:sz="4" w:space="0" w:color="000000"/>
            </w:tcBorders>
          </w:tcPr>
          <w:p w14:paraId="5F2400F1" w14:textId="77777777" w:rsidR="005D7155" w:rsidRDefault="002D7A86">
            <w:pPr>
              <w:spacing w:after="0" w:line="259" w:lineRule="auto"/>
              <w:ind w:left="0" w:right="0" w:firstLine="0"/>
            </w:pPr>
            <w:r>
              <w:rPr>
                <w:rFonts w:ascii="Calibri" w:eastAsia="Calibri" w:hAnsi="Calibri" w:cs="Calibri"/>
                <w:b/>
                <w:sz w:val="22"/>
              </w:rPr>
              <w:t xml:space="preserve">Nonverbal transition cues </w:t>
            </w:r>
          </w:p>
        </w:tc>
        <w:tc>
          <w:tcPr>
            <w:tcW w:w="3781" w:type="dxa"/>
            <w:tcBorders>
              <w:top w:val="single" w:sz="4" w:space="0" w:color="000000"/>
              <w:left w:val="single" w:sz="4" w:space="0" w:color="000000"/>
              <w:bottom w:val="single" w:sz="4" w:space="0" w:color="000000"/>
              <w:right w:val="single" w:sz="4" w:space="0" w:color="000000"/>
            </w:tcBorders>
          </w:tcPr>
          <w:p w14:paraId="0344F4D9" w14:textId="77777777" w:rsidR="005D7155" w:rsidRDefault="002D7A86">
            <w:pPr>
              <w:spacing w:after="0" w:line="259" w:lineRule="auto"/>
              <w:ind w:left="0" w:right="196" w:firstLine="0"/>
            </w:pPr>
            <w:r>
              <w:rPr>
                <w:rFonts w:ascii="Calibri" w:eastAsia="Calibri" w:hAnsi="Calibri" w:cs="Calibri"/>
                <w:sz w:val="22"/>
              </w:rPr>
              <w:t xml:space="preserve">Nonverbal (visual, kinesthetic, and auditory) cues for transitions (stopping one task &amp; starting another) that signal shifting attention or task in patterned way, coupled with praise or occasional rewards </w:t>
            </w:r>
          </w:p>
        </w:tc>
        <w:tc>
          <w:tcPr>
            <w:tcW w:w="4203" w:type="dxa"/>
            <w:tcBorders>
              <w:top w:val="single" w:sz="4" w:space="0" w:color="000000"/>
              <w:left w:val="single" w:sz="4" w:space="0" w:color="000000"/>
              <w:bottom w:val="single" w:sz="4" w:space="0" w:color="000000"/>
              <w:right w:val="single" w:sz="4" w:space="0" w:color="000000"/>
            </w:tcBorders>
          </w:tcPr>
          <w:p w14:paraId="0771CD67" w14:textId="77777777" w:rsidR="005D7155" w:rsidRDefault="002D7A86">
            <w:pPr>
              <w:spacing w:after="0" w:line="259" w:lineRule="auto"/>
              <w:ind w:left="0" w:right="0" w:firstLine="0"/>
            </w:pPr>
            <w:r>
              <w:rPr>
                <w:rFonts w:ascii="Calibri" w:eastAsia="Calibri" w:hAnsi="Calibri" w:cs="Calibri"/>
                <w:sz w:val="22"/>
              </w:rPr>
              <w:t xml:space="preserve">Reduces problem behaviors, dawdling; and increases time on task or engaged learning </w:t>
            </w:r>
          </w:p>
        </w:tc>
      </w:tr>
      <w:tr w:rsidR="005D7155" w14:paraId="16AAAD07" w14:textId="77777777" w:rsidTr="00592683">
        <w:trPr>
          <w:trHeight w:val="1582"/>
        </w:trPr>
        <w:tc>
          <w:tcPr>
            <w:tcW w:w="2431" w:type="dxa"/>
            <w:tcBorders>
              <w:top w:val="single" w:sz="4" w:space="0" w:color="000000"/>
              <w:left w:val="single" w:sz="4" w:space="0" w:color="000000"/>
              <w:bottom w:val="single" w:sz="4" w:space="0" w:color="000000"/>
              <w:right w:val="single" w:sz="4" w:space="0" w:color="000000"/>
            </w:tcBorders>
          </w:tcPr>
          <w:p w14:paraId="6F15A0A6" w14:textId="77777777" w:rsidR="005D7155" w:rsidRDefault="002D7A86">
            <w:pPr>
              <w:spacing w:after="0" w:line="259" w:lineRule="auto"/>
              <w:ind w:left="0" w:right="0" w:firstLine="0"/>
            </w:pPr>
            <w:r>
              <w:rPr>
                <w:rFonts w:ascii="Calibri" w:eastAsia="Calibri" w:hAnsi="Calibri" w:cs="Calibri"/>
                <w:b/>
                <w:sz w:val="22"/>
              </w:rPr>
              <w:t xml:space="preserve">Team competition </w:t>
            </w:r>
          </w:p>
        </w:tc>
        <w:tc>
          <w:tcPr>
            <w:tcW w:w="3781" w:type="dxa"/>
            <w:tcBorders>
              <w:top w:val="single" w:sz="4" w:space="0" w:color="000000"/>
              <w:left w:val="single" w:sz="4" w:space="0" w:color="000000"/>
              <w:bottom w:val="single" w:sz="4" w:space="0" w:color="000000"/>
              <w:right w:val="single" w:sz="4" w:space="0" w:color="000000"/>
            </w:tcBorders>
          </w:tcPr>
          <w:p w14:paraId="2BC1051E" w14:textId="77777777" w:rsidR="005D7155" w:rsidRDefault="002D7A86">
            <w:pPr>
              <w:spacing w:after="0" w:line="259" w:lineRule="auto"/>
              <w:ind w:left="0" w:right="768" w:firstLine="0"/>
            </w:pPr>
            <w:r>
              <w:rPr>
                <w:rFonts w:ascii="Calibri" w:eastAsia="Calibri" w:hAnsi="Calibri" w:cs="Calibri"/>
                <w:sz w:val="22"/>
              </w:rPr>
              <w:t xml:space="preserve">Groups compete on some task, performance, or game </w:t>
            </w:r>
          </w:p>
        </w:tc>
        <w:tc>
          <w:tcPr>
            <w:tcW w:w="4203" w:type="dxa"/>
            <w:tcBorders>
              <w:top w:val="single" w:sz="4" w:space="0" w:color="000000"/>
              <w:left w:val="single" w:sz="4" w:space="0" w:color="000000"/>
              <w:bottom w:val="single" w:sz="4" w:space="0" w:color="000000"/>
              <w:right w:val="single" w:sz="4" w:space="0" w:color="000000"/>
            </w:tcBorders>
          </w:tcPr>
          <w:p w14:paraId="26EE150F" w14:textId="77777777" w:rsidR="005D7155" w:rsidRDefault="002D7A86">
            <w:pPr>
              <w:spacing w:after="0" w:line="259" w:lineRule="auto"/>
              <w:ind w:left="0" w:right="350" w:firstLine="0"/>
            </w:pPr>
            <w:r>
              <w:rPr>
                <w:rFonts w:ascii="Calibri" w:eastAsia="Calibri" w:hAnsi="Calibri" w:cs="Calibri"/>
                <w:sz w:val="22"/>
              </w:rPr>
              <w:t xml:space="preserve">Improves academic engagement and achievement; reduces disruptive behavior, smoking; increases safety; changes brain chemistry favoring attention and endurance </w:t>
            </w:r>
          </w:p>
        </w:tc>
      </w:tr>
    </w:tbl>
    <w:p w14:paraId="2CBCB172" w14:textId="472A8115" w:rsidR="005D7155" w:rsidRDefault="002D7A86">
      <w:pPr>
        <w:spacing w:after="3" w:line="259" w:lineRule="auto"/>
        <w:ind w:left="-5" w:right="0"/>
      </w:pPr>
      <w:r>
        <w:rPr>
          <w:rFonts w:ascii="Calibri" w:eastAsia="Calibri" w:hAnsi="Calibri" w:cs="Calibri"/>
          <w:b/>
          <w:sz w:val="32"/>
        </w:rPr>
        <w:t xml:space="preserve">Appendix H:  State Approaches </w:t>
      </w:r>
    </w:p>
    <w:p w14:paraId="5DF03C54" w14:textId="77777777" w:rsidR="005D7155" w:rsidRDefault="002D7A86">
      <w:pPr>
        <w:spacing w:after="0" w:line="259" w:lineRule="auto"/>
        <w:ind w:left="0" w:right="0" w:firstLine="0"/>
      </w:pPr>
      <w:r>
        <w:rPr>
          <w:rFonts w:ascii="Calibri" w:eastAsia="Calibri" w:hAnsi="Calibri" w:cs="Calibri"/>
          <w:b/>
          <w:sz w:val="32"/>
        </w:rPr>
        <w:t xml:space="preserve"> </w:t>
      </w:r>
    </w:p>
    <w:p w14:paraId="64473B27" w14:textId="77777777" w:rsidR="005D7155" w:rsidRDefault="002D7A86">
      <w:pPr>
        <w:pStyle w:val="Heading2"/>
        <w:ind w:left="118"/>
      </w:pPr>
      <w:r>
        <w:t>Youth Initiatives</w:t>
      </w:r>
      <w:r>
        <w:rPr>
          <w:b w:val="0"/>
          <w:sz w:val="24"/>
        </w:rPr>
        <w:t xml:space="preserve"> </w:t>
      </w:r>
    </w:p>
    <w:p w14:paraId="1BB542CD" w14:textId="77777777" w:rsidR="005D7155" w:rsidRDefault="002D7A86">
      <w:pPr>
        <w:spacing w:after="11" w:line="249" w:lineRule="auto"/>
        <w:ind w:left="118" w:right="0"/>
      </w:pPr>
      <w:r>
        <w:rPr>
          <w:rFonts w:ascii="Calibri" w:eastAsia="Calibri" w:hAnsi="Calibri" w:cs="Calibri"/>
          <w:sz w:val="24"/>
        </w:rPr>
        <w:t xml:space="preserve">40 Developmental Assets </w:t>
      </w:r>
    </w:p>
    <w:p w14:paraId="13D08113" w14:textId="77777777" w:rsidR="005D7155" w:rsidRDefault="002D7A86">
      <w:pPr>
        <w:spacing w:after="11" w:line="249" w:lineRule="auto"/>
        <w:ind w:left="118" w:right="0"/>
      </w:pPr>
      <w:r>
        <w:rPr>
          <w:rFonts w:ascii="Calibri" w:eastAsia="Calibri" w:hAnsi="Calibri" w:cs="Calibri"/>
          <w:sz w:val="24"/>
        </w:rPr>
        <w:t xml:space="preserve">All Stars </w:t>
      </w:r>
    </w:p>
    <w:p w14:paraId="40F47E22" w14:textId="77777777" w:rsidR="005D7155" w:rsidRDefault="002D7A86">
      <w:pPr>
        <w:spacing w:after="11" w:line="249" w:lineRule="auto"/>
        <w:ind w:left="118" w:right="0"/>
      </w:pPr>
      <w:r>
        <w:rPr>
          <w:rFonts w:ascii="Calibri" w:eastAsia="Calibri" w:hAnsi="Calibri" w:cs="Calibri"/>
          <w:sz w:val="24"/>
        </w:rPr>
        <w:t xml:space="preserve">Coaches Initiative / Life of an Athlete Program </w:t>
      </w:r>
    </w:p>
    <w:p w14:paraId="7E97BC15" w14:textId="77777777" w:rsidR="005D7155" w:rsidRDefault="002D7A86">
      <w:pPr>
        <w:spacing w:after="11" w:line="249" w:lineRule="auto"/>
        <w:ind w:left="118" w:right="0"/>
      </w:pPr>
      <w:r>
        <w:rPr>
          <w:rFonts w:ascii="Calibri" w:eastAsia="Calibri" w:hAnsi="Calibri" w:cs="Calibri"/>
          <w:sz w:val="24"/>
        </w:rPr>
        <w:t xml:space="preserve">Guiding Good Choices </w:t>
      </w:r>
    </w:p>
    <w:p w14:paraId="1E177AC0" w14:textId="77777777" w:rsidR="005D7155" w:rsidRDefault="002D7A86">
      <w:pPr>
        <w:spacing w:after="11" w:line="249" w:lineRule="auto"/>
        <w:ind w:left="118" w:right="0"/>
      </w:pPr>
      <w:r>
        <w:rPr>
          <w:rFonts w:ascii="Calibri" w:eastAsia="Calibri" w:hAnsi="Calibri" w:cs="Calibri"/>
          <w:sz w:val="24"/>
        </w:rPr>
        <w:t xml:space="preserve">Life Skills Training </w:t>
      </w:r>
    </w:p>
    <w:p w14:paraId="05CCDAD1" w14:textId="77777777" w:rsidR="005D7155" w:rsidRDefault="002D7A86">
      <w:pPr>
        <w:spacing w:after="11" w:line="249" w:lineRule="auto"/>
        <w:ind w:left="118" w:right="0"/>
      </w:pPr>
      <w:r>
        <w:rPr>
          <w:rFonts w:ascii="Calibri" w:eastAsia="Calibri" w:hAnsi="Calibri" w:cs="Calibri"/>
          <w:sz w:val="24"/>
        </w:rPr>
        <w:t xml:space="preserve">Lifelines - A Suicide Prevention Program </w:t>
      </w:r>
    </w:p>
    <w:p w14:paraId="7125F8AB" w14:textId="0A318C6F" w:rsidR="005D7155" w:rsidRDefault="00D53BB1">
      <w:pPr>
        <w:spacing w:after="11" w:line="249" w:lineRule="auto"/>
        <w:ind w:left="118" w:right="0"/>
      </w:pPr>
      <w:r>
        <w:rPr>
          <w:rFonts w:ascii="Calibri" w:eastAsia="Calibri" w:hAnsi="Calibri" w:cs="Calibri"/>
          <w:sz w:val="24"/>
        </w:rPr>
        <w:t>Not on Tobacco (</w:t>
      </w:r>
      <w:r w:rsidR="002D7A86">
        <w:rPr>
          <w:rFonts w:ascii="Calibri" w:eastAsia="Calibri" w:hAnsi="Calibri" w:cs="Calibri"/>
          <w:sz w:val="24"/>
        </w:rPr>
        <w:t>N-O-T</w:t>
      </w:r>
      <w:r>
        <w:rPr>
          <w:rFonts w:ascii="Calibri" w:eastAsia="Calibri" w:hAnsi="Calibri" w:cs="Calibri"/>
          <w:sz w:val="24"/>
        </w:rPr>
        <w:t>)</w:t>
      </w:r>
      <w:r w:rsidR="002D7A86">
        <w:rPr>
          <w:rFonts w:ascii="Calibri" w:eastAsia="Calibri" w:hAnsi="Calibri" w:cs="Calibri"/>
          <w:sz w:val="24"/>
        </w:rPr>
        <w:t xml:space="preserve"> </w:t>
      </w:r>
    </w:p>
    <w:p w14:paraId="58C1ADE8" w14:textId="77777777" w:rsidR="005D7155" w:rsidRDefault="002D7A86">
      <w:pPr>
        <w:spacing w:after="11" w:line="249" w:lineRule="auto"/>
        <w:ind w:left="118" w:right="0"/>
      </w:pPr>
      <w:r>
        <w:rPr>
          <w:rFonts w:ascii="Calibri" w:eastAsia="Calibri" w:hAnsi="Calibri" w:cs="Calibri"/>
          <w:sz w:val="24"/>
        </w:rPr>
        <w:t xml:space="preserve">Olweus Bullying Prevention Program </w:t>
      </w:r>
    </w:p>
    <w:p w14:paraId="19398BCE" w14:textId="77777777" w:rsidR="005D7155" w:rsidRDefault="002D7A86">
      <w:pPr>
        <w:spacing w:after="11" w:line="249" w:lineRule="auto"/>
        <w:ind w:left="118" w:right="0"/>
      </w:pPr>
      <w:r>
        <w:rPr>
          <w:rFonts w:ascii="Calibri" w:eastAsia="Calibri" w:hAnsi="Calibri" w:cs="Calibri"/>
          <w:sz w:val="24"/>
        </w:rPr>
        <w:t xml:space="preserve">Prime for Life </w:t>
      </w:r>
    </w:p>
    <w:p w14:paraId="4FB50E3D" w14:textId="77777777" w:rsidR="005D7155" w:rsidRDefault="002D7A86">
      <w:pPr>
        <w:spacing w:after="11" w:line="249" w:lineRule="auto"/>
        <w:ind w:left="118" w:right="0"/>
      </w:pPr>
      <w:r>
        <w:rPr>
          <w:rFonts w:ascii="Calibri" w:eastAsia="Calibri" w:hAnsi="Calibri" w:cs="Calibri"/>
          <w:sz w:val="24"/>
        </w:rPr>
        <w:t xml:space="preserve">Project ALERT </w:t>
      </w:r>
    </w:p>
    <w:p w14:paraId="6FF02109" w14:textId="77777777" w:rsidR="005D7155" w:rsidRDefault="002D7A86">
      <w:pPr>
        <w:spacing w:after="11" w:line="249" w:lineRule="auto"/>
        <w:ind w:left="118" w:right="0"/>
      </w:pPr>
      <w:r>
        <w:rPr>
          <w:rFonts w:ascii="Calibri" w:eastAsia="Calibri" w:hAnsi="Calibri" w:cs="Calibri"/>
          <w:sz w:val="24"/>
        </w:rPr>
        <w:t xml:space="preserve">Project Northland </w:t>
      </w:r>
    </w:p>
    <w:p w14:paraId="6A303F2B" w14:textId="77777777" w:rsidR="005D7155" w:rsidRDefault="002D7A86">
      <w:pPr>
        <w:spacing w:after="11" w:line="249" w:lineRule="auto"/>
        <w:ind w:left="118" w:right="0"/>
      </w:pPr>
      <w:r>
        <w:rPr>
          <w:rFonts w:ascii="Calibri" w:eastAsia="Calibri" w:hAnsi="Calibri" w:cs="Calibri"/>
          <w:sz w:val="24"/>
        </w:rPr>
        <w:t xml:space="preserve">Project Towards No Drug Abuse (TND) </w:t>
      </w:r>
    </w:p>
    <w:p w14:paraId="57F439D9" w14:textId="77777777" w:rsidR="005D7155" w:rsidRDefault="002D7A86">
      <w:pPr>
        <w:spacing w:after="11" w:line="249" w:lineRule="auto"/>
        <w:ind w:left="118" w:right="0"/>
      </w:pPr>
      <w:r>
        <w:rPr>
          <w:rFonts w:ascii="Calibri" w:eastAsia="Calibri" w:hAnsi="Calibri" w:cs="Calibri"/>
          <w:sz w:val="24"/>
        </w:rPr>
        <w:t xml:space="preserve">Smart Mouth </w:t>
      </w:r>
    </w:p>
    <w:p w14:paraId="4F5C22E2" w14:textId="77777777" w:rsidR="005D7155" w:rsidRDefault="002D7A86">
      <w:pPr>
        <w:spacing w:after="11" w:line="249" w:lineRule="auto"/>
        <w:ind w:left="118" w:right="0"/>
      </w:pPr>
      <w:r>
        <w:rPr>
          <w:rFonts w:ascii="Calibri" w:eastAsia="Calibri" w:hAnsi="Calibri" w:cs="Calibri"/>
          <w:sz w:val="24"/>
        </w:rPr>
        <w:t xml:space="preserve">Sources of Strength </w:t>
      </w:r>
    </w:p>
    <w:p w14:paraId="1CB304E8" w14:textId="1325CC8B" w:rsidR="005D7155" w:rsidRDefault="00F66372">
      <w:pPr>
        <w:spacing w:after="11" w:line="249" w:lineRule="auto"/>
        <w:ind w:left="118" w:right="0"/>
      </w:pPr>
      <w:r>
        <w:rPr>
          <w:rFonts w:ascii="Calibri" w:eastAsia="Calibri" w:hAnsi="Calibri" w:cs="Calibri"/>
          <w:sz w:val="24"/>
        </w:rPr>
        <w:t>Teens Against Tobacco Use (</w:t>
      </w:r>
      <w:r w:rsidR="002D7A86">
        <w:rPr>
          <w:rFonts w:ascii="Calibri" w:eastAsia="Calibri" w:hAnsi="Calibri" w:cs="Calibri"/>
          <w:sz w:val="24"/>
        </w:rPr>
        <w:t>TATU</w:t>
      </w:r>
      <w:r w:rsidR="00A13D8D">
        <w:rPr>
          <w:rFonts w:ascii="Calibri" w:eastAsia="Calibri" w:hAnsi="Calibri" w:cs="Calibri"/>
          <w:sz w:val="24"/>
        </w:rPr>
        <w:t>)</w:t>
      </w:r>
      <w:r w:rsidR="002D7A86">
        <w:rPr>
          <w:rFonts w:ascii="Calibri" w:eastAsia="Calibri" w:hAnsi="Calibri" w:cs="Calibri"/>
          <w:sz w:val="24"/>
        </w:rPr>
        <w:t xml:space="preserve"> </w:t>
      </w:r>
    </w:p>
    <w:p w14:paraId="1ACFF2BA" w14:textId="77777777" w:rsidR="005D7155" w:rsidRDefault="002D7A86">
      <w:pPr>
        <w:spacing w:after="11" w:line="249" w:lineRule="auto"/>
        <w:ind w:left="118" w:right="0"/>
      </w:pPr>
      <w:r>
        <w:rPr>
          <w:rFonts w:ascii="Calibri" w:eastAsia="Calibri" w:hAnsi="Calibri" w:cs="Calibri"/>
          <w:sz w:val="24"/>
        </w:rPr>
        <w:t xml:space="preserve">The Leader in Me </w:t>
      </w:r>
    </w:p>
    <w:p w14:paraId="369F971F" w14:textId="77777777" w:rsidR="005D7155" w:rsidRDefault="002D7A86">
      <w:pPr>
        <w:spacing w:after="11" w:line="249" w:lineRule="auto"/>
        <w:ind w:left="118" w:right="0"/>
      </w:pPr>
      <w:r>
        <w:rPr>
          <w:rFonts w:ascii="Calibri" w:eastAsia="Calibri" w:hAnsi="Calibri" w:cs="Calibri"/>
          <w:sz w:val="24"/>
        </w:rPr>
        <w:t xml:space="preserve">Too Good for Drugs </w:t>
      </w:r>
    </w:p>
    <w:p w14:paraId="23755A07" w14:textId="77777777" w:rsidR="005D7155" w:rsidRDefault="002D7A86">
      <w:pPr>
        <w:spacing w:after="11" w:line="249" w:lineRule="auto"/>
        <w:ind w:left="118" w:right="0"/>
      </w:pPr>
      <w:r>
        <w:rPr>
          <w:rFonts w:ascii="Calibri" w:eastAsia="Calibri" w:hAnsi="Calibri" w:cs="Calibri"/>
          <w:sz w:val="24"/>
        </w:rPr>
        <w:t xml:space="preserve">Too Good for Violence </w:t>
      </w:r>
    </w:p>
    <w:p w14:paraId="680B893F" w14:textId="77777777" w:rsidR="005D7155" w:rsidRDefault="002D7A86">
      <w:pPr>
        <w:spacing w:after="11" w:line="249" w:lineRule="auto"/>
        <w:ind w:left="118" w:right="0"/>
      </w:pPr>
      <w:r>
        <w:rPr>
          <w:rFonts w:ascii="Calibri" w:eastAsia="Calibri" w:hAnsi="Calibri" w:cs="Calibri"/>
          <w:sz w:val="24"/>
        </w:rPr>
        <w:t xml:space="preserve">Truth and Consequences: The Choice is Yours </w:t>
      </w:r>
    </w:p>
    <w:p w14:paraId="1D9D1366" w14:textId="77777777" w:rsidR="005D7155" w:rsidRDefault="002D7A86">
      <w:pPr>
        <w:spacing w:after="54" w:line="259" w:lineRule="auto"/>
        <w:ind w:left="108" w:right="0" w:firstLine="0"/>
      </w:pPr>
      <w:r>
        <w:rPr>
          <w:rFonts w:ascii="Calibri" w:eastAsia="Calibri" w:hAnsi="Calibri" w:cs="Calibri"/>
          <w:sz w:val="24"/>
        </w:rPr>
        <w:t xml:space="preserve"> </w:t>
      </w:r>
    </w:p>
    <w:p w14:paraId="2DFDFDE8" w14:textId="498F79C4" w:rsidR="005D7155" w:rsidRDefault="00835DE5" w:rsidP="00835DE5">
      <w:pPr>
        <w:pStyle w:val="Heading2"/>
      </w:pPr>
      <w:r>
        <w:t xml:space="preserve">  </w:t>
      </w:r>
      <w:r w:rsidR="002D7A86">
        <w:t>Staff Development</w:t>
      </w:r>
      <w:r w:rsidR="002D7A86">
        <w:rPr>
          <w:b w:val="0"/>
          <w:sz w:val="24"/>
        </w:rPr>
        <w:t xml:space="preserve"> </w:t>
      </w:r>
    </w:p>
    <w:p w14:paraId="04027C8F" w14:textId="35E6EA5D" w:rsidR="005D7155" w:rsidRDefault="00835DE5" w:rsidP="00835DE5">
      <w:pPr>
        <w:spacing w:after="11" w:line="249" w:lineRule="auto"/>
        <w:ind w:left="0" w:right="0" w:firstLine="0"/>
      </w:pPr>
      <w:r>
        <w:rPr>
          <w:rFonts w:ascii="Calibri" w:eastAsia="Calibri" w:hAnsi="Calibri" w:cs="Calibri"/>
          <w:sz w:val="24"/>
        </w:rPr>
        <w:t xml:space="preserve">  </w:t>
      </w:r>
      <w:r w:rsidR="002D7A86">
        <w:rPr>
          <w:rFonts w:ascii="Calibri" w:eastAsia="Calibri" w:hAnsi="Calibri" w:cs="Calibri"/>
          <w:sz w:val="24"/>
        </w:rPr>
        <w:t xml:space="preserve">Applied Suicide Intervention Skills Training (ASIST) </w:t>
      </w:r>
    </w:p>
    <w:p w14:paraId="6E71342A" w14:textId="50F19F1B" w:rsidR="005D7155" w:rsidRDefault="00835DE5" w:rsidP="00835DE5">
      <w:pPr>
        <w:spacing w:after="11" w:line="249" w:lineRule="auto"/>
        <w:ind w:left="0" w:right="0" w:firstLine="0"/>
      </w:pPr>
      <w:r>
        <w:rPr>
          <w:rFonts w:ascii="Calibri" w:eastAsia="Calibri" w:hAnsi="Calibri" w:cs="Calibri"/>
          <w:sz w:val="24"/>
        </w:rPr>
        <w:t xml:space="preserve">  </w:t>
      </w:r>
      <w:r w:rsidR="002D7A86">
        <w:rPr>
          <w:rFonts w:ascii="Calibri" w:eastAsia="Calibri" w:hAnsi="Calibri" w:cs="Calibri"/>
          <w:sz w:val="24"/>
        </w:rPr>
        <w:t xml:space="preserve">Mental Health First Aid for Youth </w:t>
      </w:r>
      <w:del w:id="64" w:author="Perkins, Maranda K (BHDID/Frankfort)" w:date="2023-09-05T12:57:00Z">
        <w:r w:rsidR="002D7A86" w:rsidDel="00DC733C">
          <w:rPr>
            <w:rFonts w:ascii="Calibri" w:eastAsia="Calibri" w:hAnsi="Calibri" w:cs="Calibri"/>
            <w:sz w:val="24"/>
          </w:rPr>
          <w:delText xml:space="preserve"> </w:delText>
        </w:r>
      </w:del>
      <w:r w:rsidR="00A13D8D">
        <w:rPr>
          <w:rFonts w:ascii="Calibri" w:eastAsia="Calibri" w:hAnsi="Calibri" w:cs="Calibri"/>
          <w:sz w:val="24"/>
        </w:rPr>
        <w:t>(for adults who work with youth)</w:t>
      </w:r>
    </w:p>
    <w:p w14:paraId="07EB34A2" w14:textId="6933E284" w:rsidR="005D7155" w:rsidRDefault="00835DE5" w:rsidP="00835DE5">
      <w:pPr>
        <w:spacing w:after="11" w:line="249" w:lineRule="auto"/>
        <w:ind w:left="0" w:right="0" w:firstLine="0"/>
      </w:pPr>
      <w:r>
        <w:rPr>
          <w:rFonts w:ascii="Calibri" w:eastAsia="Calibri" w:hAnsi="Calibri" w:cs="Calibri"/>
          <w:sz w:val="24"/>
        </w:rPr>
        <w:t xml:space="preserve">  </w:t>
      </w:r>
      <w:r w:rsidR="002D7A86">
        <w:rPr>
          <w:rFonts w:ascii="Calibri" w:eastAsia="Calibri" w:hAnsi="Calibri" w:cs="Calibri"/>
          <w:sz w:val="24"/>
        </w:rPr>
        <w:t xml:space="preserve">Naloxone/Narcan Training  </w:t>
      </w:r>
    </w:p>
    <w:p w14:paraId="654EEA9D" w14:textId="6332C3A5" w:rsidR="005D7155" w:rsidRDefault="00835DE5" w:rsidP="00835DE5">
      <w:pPr>
        <w:spacing w:after="11" w:line="249" w:lineRule="auto"/>
        <w:ind w:left="0" w:right="0" w:firstLine="0"/>
      </w:pPr>
      <w:r>
        <w:rPr>
          <w:rFonts w:ascii="Calibri" w:eastAsia="Calibri" w:hAnsi="Calibri" w:cs="Calibri"/>
          <w:sz w:val="24"/>
        </w:rPr>
        <w:t xml:space="preserve">  </w:t>
      </w:r>
      <w:r w:rsidR="002D7A86">
        <w:rPr>
          <w:rFonts w:ascii="Calibri" w:eastAsia="Calibri" w:hAnsi="Calibri" w:cs="Calibri"/>
          <w:sz w:val="24"/>
        </w:rPr>
        <w:t xml:space="preserve">Opioid </w:t>
      </w:r>
      <w:r w:rsidR="00451ED1">
        <w:rPr>
          <w:rFonts w:ascii="Calibri" w:eastAsia="Calibri" w:hAnsi="Calibri" w:cs="Calibri"/>
          <w:sz w:val="24"/>
        </w:rPr>
        <w:t xml:space="preserve">Prevention </w:t>
      </w:r>
      <w:r w:rsidR="002D7A86">
        <w:rPr>
          <w:rFonts w:ascii="Calibri" w:eastAsia="Calibri" w:hAnsi="Calibri" w:cs="Calibri"/>
          <w:sz w:val="24"/>
        </w:rPr>
        <w:t xml:space="preserve">Toolkit  </w:t>
      </w:r>
    </w:p>
    <w:p w14:paraId="1F8B78FB" w14:textId="675B1678" w:rsidR="005D7155" w:rsidRDefault="00835DE5" w:rsidP="00835DE5">
      <w:pPr>
        <w:spacing w:after="11" w:line="249" w:lineRule="auto"/>
        <w:ind w:left="0" w:right="0" w:firstLine="0"/>
        <w:rPr>
          <w:rFonts w:ascii="Calibri" w:eastAsia="Calibri" w:hAnsi="Calibri" w:cs="Calibri"/>
          <w:sz w:val="24"/>
        </w:rPr>
      </w:pPr>
      <w:r>
        <w:rPr>
          <w:rFonts w:ascii="Calibri" w:eastAsia="Calibri" w:hAnsi="Calibri" w:cs="Calibri"/>
          <w:sz w:val="24"/>
        </w:rPr>
        <w:t xml:space="preserve">  </w:t>
      </w:r>
      <w:r w:rsidR="002D7A86">
        <w:rPr>
          <w:rFonts w:ascii="Calibri" w:eastAsia="Calibri" w:hAnsi="Calibri" w:cs="Calibri"/>
          <w:sz w:val="24"/>
        </w:rPr>
        <w:t xml:space="preserve">Question, Persuade </w:t>
      </w:r>
      <w:del w:id="65" w:author="Perkins, Maranda K (BHDID/Frankfort)" w:date="2023-09-05T12:57:00Z">
        <w:r w:rsidR="002D7A86" w:rsidDel="00DC733C">
          <w:rPr>
            <w:rFonts w:ascii="Calibri" w:eastAsia="Calibri" w:hAnsi="Calibri" w:cs="Calibri"/>
            <w:sz w:val="24"/>
          </w:rPr>
          <w:delText xml:space="preserve"> </w:delText>
        </w:r>
      </w:del>
      <w:r w:rsidR="002D7A86">
        <w:rPr>
          <w:rFonts w:ascii="Calibri" w:eastAsia="Calibri" w:hAnsi="Calibri" w:cs="Calibri"/>
          <w:sz w:val="24"/>
        </w:rPr>
        <w:t xml:space="preserve">Refer (QPR) </w:t>
      </w:r>
    </w:p>
    <w:p w14:paraId="177017F4" w14:textId="1B30C4E3" w:rsidR="002D03A5" w:rsidRDefault="002D03A5" w:rsidP="00835DE5">
      <w:pPr>
        <w:spacing w:after="11" w:line="249" w:lineRule="auto"/>
        <w:ind w:left="0" w:right="0" w:firstLine="0"/>
      </w:pPr>
      <w:r>
        <w:rPr>
          <w:rFonts w:ascii="Calibri" w:eastAsia="Calibri" w:hAnsi="Calibri" w:cs="Calibri"/>
          <w:sz w:val="24"/>
        </w:rPr>
        <w:t xml:space="preserve">   Screening, Brief Intervention</w:t>
      </w:r>
      <w:r w:rsidR="00A016AE">
        <w:rPr>
          <w:rFonts w:ascii="Calibri" w:eastAsia="Calibri" w:hAnsi="Calibri" w:cs="Calibri"/>
          <w:sz w:val="24"/>
        </w:rPr>
        <w:t>, and Referral to Treatment (SBIRT) training</w:t>
      </w:r>
    </w:p>
    <w:p w14:paraId="44ACF6E5" w14:textId="2C79F36E" w:rsidR="005D7155" w:rsidRDefault="006C66F5">
      <w:pPr>
        <w:spacing w:after="11" w:line="249" w:lineRule="auto"/>
        <w:ind w:left="118" w:right="0"/>
      </w:pPr>
      <w:r>
        <w:rPr>
          <w:rFonts w:ascii="Calibri" w:eastAsia="Calibri" w:hAnsi="Calibri" w:cs="Calibri"/>
          <w:sz w:val="2"/>
        </w:rPr>
        <w:t>S</w:t>
      </w:r>
      <w:r w:rsidR="002D7A86">
        <w:rPr>
          <w:rFonts w:ascii="Calibri" w:eastAsia="Calibri" w:hAnsi="Calibri" w:cs="Calibri"/>
          <w:sz w:val="2"/>
        </w:rPr>
        <w:t xml:space="preserve"> </w:t>
      </w:r>
      <w:r w:rsidR="002D03A5">
        <w:rPr>
          <w:rFonts w:ascii="Calibri" w:eastAsia="Calibri" w:hAnsi="Calibri" w:cs="Calibri"/>
          <w:sz w:val="2"/>
        </w:rPr>
        <w:t>ScScrr</w:t>
      </w:r>
    </w:p>
    <w:p w14:paraId="3A88947F" w14:textId="77777777" w:rsidR="005D7155" w:rsidRDefault="002D7A86">
      <w:pPr>
        <w:spacing w:after="54" w:line="259" w:lineRule="auto"/>
        <w:ind w:left="108" w:right="0" w:firstLine="0"/>
      </w:pPr>
      <w:r>
        <w:rPr>
          <w:rFonts w:ascii="Calibri" w:eastAsia="Calibri" w:hAnsi="Calibri" w:cs="Calibri"/>
          <w:sz w:val="24"/>
        </w:rPr>
        <w:t xml:space="preserve"> </w:t>
      </w:r>
    </w:p>
    <w:p w14:paraId="24B595CB" w14:textId="77777777" w:rsidR="005D7155" w:rsidRDefault="002D7A86">
      <w:pPr>
        <w:spacing w:after="3" w:line="259" w:lineRule="auto"/>
        <w:ind w:left="118" w:right="0"/>
      </w:pPr>
      <w:r>
        <w:rPr>
          <w:rFonts w:ascii="Calibri" w:eastAsia="Calibri" w:hAnsi="Calibri" w:cs="Calibri"/>
          <w:b/>
          <w:sz w:val="32"/>
        </w:rPr>
        <w:t>Funding Opportunities</w:t>
      </w:r>
      <w:r>
        <w:rPr>
          <w:rFonts w:ascii="Calibri" w:eastAsia="Calibri" w:hAnsi="Calibri" w:cs="Calibri"/>
          <w:sz w:val="24"/>
        </w:rPr>
        <w:t xml:space="preserve"> </w:t>
      </w:r>
    </w:p>
    <w:p w14:paraId="6540556D" w14:textId="5D7C83C6" w:rsidR="005D7155" w:rsidRDefault="002D7A86">
      <w:pPr>
        <w:spacing w:after="64" w:line="249" w:lineRule="auto"/>
        <w:ind w:left="118" w:right="0"/>
      </w:pPr>
      <w:r>
        <w:rPr>
          <w:rFonts w:ascii="Calibri" w:eastAsia="Calibri" w:hAnsi="Calibri" w:cs="Calibri"/>
          <w:sz w:val="24"/>
        </w:rPr>
        <w:t xml:space="preserve">Youth Empowerment </w:t>
      </w:r>
      <w:del w:id="66" w:author="Perkins, Maranda K (BHDID/Frankfort)" w:date="2023-09-05T12:57:00Z">
        <w:r w:rsidR="00A016AE" w:rsidDel="00DC733C">
          <w:rPr>
            <w:rFonts w:ascii="Calibri" w:eastAsia="Calibri" w:hAnsi="Calibri" w:cs="Calibri"/>
            <w:sz w:val="24"/>
          </w:rPr>
          <w:delText xml:space="preserve"> </w:delText>
        </w:r>
      </w:del>
      <w:r w:rsidR="00A016AE">
        <w:rPr>
          <w:rFonts w:ascii="Calibri" w:eastAsia="Calibri" w:hAnsi="Calibri" w:cs="Calibri"/>
          <w:sz w:val="24"/>
        </w:rPr>
        <w:t xml:space="preserve">Grants </w:t>
      </w:r>
    </w:p>
    <w:p w14:paraId="7F4313F7" w14:textId="77777777" w:rsidR="00592683" w:rsidRDefault="00592683" w:rsidP="00492E10">
      <w:pPr>
        <w:spacing w:after="0" w:line="259" w:lineRule="auto"/>
        <w:ind w:left="0" w:right="0" w:firstLine="0"/>
        <w:rPr>
          <w:rFonts w:asciiTheme="minorHAnsi" w:hAnsiTheme="minorHAnsi" w:cstheme="minorHAnsi"/>
          <w:b/>
          <w:bCs/>
          <w:sz w:val="32"/>
          <w:szCs w:val="32"/>
        </w:rPr>
      </w:pPr>
    </w:p>
    <w:p w14:paraId="083950A9" w14:textId="77777777" w:rsidR="00592683" w:rsidRDefault="00592683" w:rsidP="00492E10">
      <w:pPr>
        <w:spacing w:after="0" w:line="259" w:lineRule="auto"/>
        <w:ind w:left="0" w:right="0" w:firstLine="0"/>
        <w:rPr>
          <w:rFonts w:asciiTheme="minorHAnsi" w:hAnsiTheme="minorHAnsi" w:cstheme="minorHAnsi"/>
          <w:b/>
          <w:bCs/>
          <w:sz w:val="32"/>
          <w:szCs w:val="32"/>
        </w:rPr>
      </w:pPr>
    </w:p>
    <w:p w14:paraId="0FCD3363" w14:textId="77777777" w:rsidR="00592683" w:rsidRDefault="00592683" w:rsidP="00492E10">
      <w:pPr>
        <w:spacing w:after="0" w:line="259" w:lineRule="auto"/>
        <w:ind w:left="0" w:right="0" w:firstLine="0"/>
        <w:rPr>
          <w:rFonts w:asciiTheme="minorHAnsi" w:hAnsiTheme="minorHAnsi" w:cstheme="minorHAnsi"/>
          <w:b/>
          <w:bCs/>
          <w:sz w:val="32"/>
          <w:szCs w:val="32"/>
        </w:rPr>
      </w:pPr>
    </w:p>
    <w:p w14:paraId="01210F3B" w14:textId="77777777" w:rsidR="00592683" w:rsidRDefault="00592683" w:rsidP="00492E10">
      <w:pPr>
        <w:spacing w:after="0" w:line="259" w:lineRule="auto"/>
        <w:ind w:left="0" w:right="0" w:firstLine="0"/>
        <w:rPr>
          <w:rFonts w:asciiTheme="minorHAnsi" w:hAnsiTheme="minorHAnsi" w:cstheme="minorHAnsi"/>
          <w:b/>
          <w:bCs/>
          <w:sz w:val="32"/>
          <w:szCs w:val="32"/>
        </w:rPr>
      </w:pPr>
    </w:p>
    <w:p w14:paraId="63661314" w14:textId="77777777" w:rsidR="00592683" w:rsidRDefault="00592683" w:rsidP="00492E10">
      <w:pPr>
        <w:spacing w:after="0" w:line="259" w:lineRule="auto"/>
        <w:ind w:left="0" w:right="0" w:firstLine="0"/>
        <w:rPr>
          <w:rFonts w:asciiTheme="minorHAnsi" w:hAnsiTheme="minorHAnsi" w:cstheme="minorHAnsi"/>
          <w:b/>
          <w:bCs/>
          <w:sz w:val="32"/>
          <w:szCs w:val="32"/>
        </w:rPr>
      </w:pPr>
    </w:p>
    <w:p w14:paraId="33DE1244" w14:textId="18828CF3" w:rsidR="005D7155" w:rsidRPr="00492E10" w:rsidRDefault="002D7A86" w:rsidP="00492E10">
      <w:pPr>
        <w:spacing w:after="0" w:line="259" w:lineRule="auto"/>
        <w:ind w:left="0" w:right="0" w:firstLine="0"/>
        <w:rPr>
          <w:rFonts w:ascii="Calibri" w:eastAsia="Calibri" w:hAnsi="Calibri" w:cs="Calibri"/>
          <w:b/>
          <w:sz w:val="32"/>
        </w:rPr>
        <w:sectPr w:rsidR="005D7155" w:rsidRPr="00492E10">
          <w:footerReference w:type="even" r:id="rId43"/>
          <w:footerReference w:type="default" r:id="rId44"/>
          <w:footerReference w:type="first" r:id="rId45"/>
          <w:pgSz w:w="12240" w:h="15840"/>
          <w:pgMar w:top="1424" w:right="872" w:bottom="916" w:left="1061" w:header="720" w:footer="1026" w:gutter="0"/>
          <w:cols w:space="720"/>
          <w:titlePg/>
        </w:sectPr>
      </w:pPr>
      <w:r w:rsidRPr="00492E10">
        <w:rPr>
          <w:rFonts w:asciiTheme="minorHAnsi" w:hAnsiTheme="minorHAnsi" w:cstheme="minorHAnsi"/>
          <w:b/>
          <w:bCs/>
          <w:sz w:val="32"/>
          <w:szCs w:val="32"/>
        </w:rPr>
        <w:t>Appendix I:  Regional Prevention</w:t>
      </w:r>
      <w:r w:rsidR="00492E10" w:rsidRPr="00492E10">
        <w:rPr>
          <w:rFonts w:asciiTheme="minorHAnsi" w:hAnsiTheme="minorHAnsi" w:cstheme="minorHAnsi"/>
          <w:b/>
          <w:bCs/>
          <w:sz w:val="32"/>
          <w:szCs w:val="32"/>
        </w:rPr>
        <w:t xml:space="preserve"> Centers</w:t>
      </w:r>
    </w:p>
    <w:p w14:paraId="74BBB457" w14:textId="15865C2E" w:rsidR="00592683" w:rsidRPr="00592683" w:rsidRDefault="00592683" w:rsidP="00592683">
      <w:pPr>
        <w:spacing w:after="0" w:line="259" w:lineRule="auto"/>
        <w:ind w:left="91" w:right="0" w:firstLine="0"/>
        <w:rPr>
          <w:sz w:val="18"/>
          <w:szCs w:val="18"/>
        </w:rPr>
      </w:pPr>
      <w:r>
        <w:rPr>
          <w:rFonts w:ascii="Calibri" w:eastAsia="Calibri" w:hAnsi="Calibri" w:cs="Calibri"/>
          <w:sz w:val="22"/>
        </w:rPr>
        <w:t xml:space="preserve">  </w:t>
      </w:r>
      <w:r w:rsidRPr="00592683">
        <w:rPr>
          <w:rFonts w:ascii="Calibri" w:eastAsia="Times New Roman" w:hAnsi="Calibri" w:cs="Times New Roman"/>
          <w:b/>
          <w:color w:val="auto"/>
          <w:sz w:val="18"/>
          <w:szCs w:val="18"/>
        </w:rPr>
        <w:t>Four Rivers RPC</w:t>
      </w:r>
    </w:p>
    <w:p w14:paraId="60025CA6" w14:textId="77777777" w:rsidR="00592683" w:rsidRPr="00592683" w:rsidRDefault="00592683" w:rsidP="00592683">
      <w:pPr>
        <w:spacing w:after="0" w:line="228" w:lineRule="auto"/>
        <w:ind w:left="180" w:right="0" w:firstLine="0"/>
        <w:rPr>
          <w:rFonts w:ascii="Calibri" w:eastAsia="Times New Roman" w:hAnsi="Calibri" w:cs="Calibri"/>
          <w:sz w:val="18"/>
          <w:szCs w:val="18"/>
        </w:rPr>
      </w:pPr>
      <w:r w:rsidRPr="00592683">
        <w:rPr>
          <w:rFonts w:ascii="Calibri" w:eastAsia="Times New Roman" w:hAnsi="Calibri" w:cs="Calibri"/>
          <w:sz w:val="18"/>
          <w:szCs w:val="18"/>
        </w:rPr>
        <w:t>Cynthia Turner, Director</w:t>
      </w:r>
    </w:p>
    <w:p w14:paraId="55A92DA3" w14:textId="77777777" w:rsidR="00592683" w:rsidRPr="00592683" w:rsidRDefault="00197228" w:rsidP="00592683">
      <w:pPr>
        <w:spacing w:after="0" w:line="228" w:lineRule="auto"/>
        <w:ind w:left="180" w:right="0" w:firstLine="0"/>
        <w:rPr>
          <w:rFonts w:ascii="Calibri" w:eastAsia="Times New Roman" w:hAnsi="Calibri" w:cs="Calibri"/>
          <w:sz w:val="18"/>
          <w:szCs w:val="18"/>
          <w:u w:val="single"/>
        </w:rPr>
      </w:pPr>
      <w:hyperlink r:id="rId46" w:history="1">
        <w:r w:rsidR="00592683" w:rsidRPr="00592683">
          <w:rPr>
            <w:rFonts w:ascii="Calibri" w:eastAsia="Times New Roman" w:hAnsi="Calibri" w:cs="Calibri"/>
            <w:color w:val="0000FF"/>
            <w:sz w:val="18"/>
            <w:szCs w:val="18"/>
            <w:u w:val="single"/>
          </w:rPr>
          <w:t>cturner@4rbh.org</w:t>
        </w:r>
      </w:hyperlink>
      <w:r w:rsidR="00592683" w:rsidRPr="00592683">
        <w:rPr>
          <w:rFonts w:ascii="Calibri" w:eastAsia="Times New Roman" w:hAnsi="Calibri" w:cs="Calibri"/>
          <w:sz w:val="18"/>
          <w:szCs w:val="18"/>
          <w:u w:val="single"/>
        </w:rPr>
        <w:t xml:space="preserve"> </w:t>
      </w:r>
    </w:p>
    <w:p w14:paraId="56489E2E"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Calibri"/>
          <w:color w:val="auto"/>
          <w:sz w:val="18"/>
          <w:szCs w:val="18"/>
        </w:rPr>
        <w:t>425 Broadway, Suite</w:t>
      </w:r>
      <w:r w:rsidRPr="00592683">
        <w:rPr>
          <w:rFonts w:ascii="Calibri" w:eastAsia="Times New Roman" w:hAnsi="Calibri" w:cs="Times New Roman"/>
          <w:color w:val="auto"/>
          <w:sz w:val="18"/>
          <w:szCs w:val="18"/>
        </w:rPr>
        <w:t xml:space="preserve"> 202, Paducah, KY 42001</w:t>
      </w:r>
    </w:p>
    <w:p w14:paraId="3AE92DFE"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(270) 442-8039 Ext. 1716; Fax (270) 442-5729</w:t>
      </w:r>
    </w:p>
    <w:p w14:paraId="1E96369A"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b/>
          <w:color w:val="auto"/>
          <w:sz w:val="18"/>
          <w:szCs w:val="18"/>
        </w:rPr>
        <w:t>Serves</w:t>
      </w:r>
      <w:r w:rsidRPr="00592683">
        <w:rPr>
          <w:rFonts w:ascii="Calibri" w:eastAsia="Times New Roman" w:hAnsi="Calibri" w:cs="Times New Roman"/>
          <w:color w:val="auto"/>
          <w:sz w:val="18"/>
          <w:szCs w:val="18"/>
        </w:rPr>
        <w:t>:  Ballard, Calloway, Carlisle, Graves, Hickman, Fulton, Livingston, Marshall, McCracken</w:t>
      </w:r>
    </w:p>
    <w:p w14:paraId="03B976CF"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p>
    <w:p w14:paraId="7D0F93E6" w14:textId="77777777" w:rsidR="00592683" w:rsidRPr="00592683" w:rsidRDefault="00592683" w:rsidP="00592683">
      <w:pPr>
        <w:spacing w:after="0" w:line="228" w:lineRule="auto"/>
        <w:ind w:left="180" w:right="0" w:firstLine="0"/>
        <w:rPr>
          <w:rFonts w:ascii="Calibri" w:eastAsia="Times New Roman" w:hAnsi="Calibri" w:cs="Times New Roman"/>
          <w:b/>
          <w:color w:val="auto"/>
          <w:sz w:val="18"/>
          <w:szCs w:val="18"/>
        </w:rPr>
      </w:pPr>
      <w:r w:rsidRPr="00592683">
        <w:rPr>
          <w:rFonts w:ascii="Calibri" w:eastAsia="Times New Roman" w:hAnsi="Calibri" w:cs="Times New Roman"/>
          <w:b/>
          <w:color w:val="auto"/>
          <w:sz w:val="18"/>
          <w:szCs w:val="18"/>
        </w:rPr>
        <w:t>Pennyroyal RPC</w:t>
      </w:r>
    </w:p>
    <w:p w14:paraId="59A9E14E"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Chris Sparks, Director</w:t>
      </w:r>
    </w:p>
    <w:p w14:paraId="653545D3" w14:textId="77777777" w:rsidR="00592683" w:rsidRPr="00592683" w:rsidRDefault="00197228" w:rsidP="00592683">
      <w:pPr>
        <w:spacing w:after="0" w:line="228" w:lineRule="auto"/>
        <w:ind w:left="180" w:right="0" w:firstLine="0"/>
        <w:rPr>
          <w:rFonts w:ascii="Calibri" w:eastAsia="Times New Roman" w:hAnsi="Calibri" w:cs="Times New Roman"/>
          <w:color w:val="0000FF"/>
          <w:sz w:val="18"/>
          <w:szCs w:val="18"/>
          <w:u w:val="single"/>
        </w:rPr>
      </w:pPr>
      <w:hyperlink r:id="rId47" w:history="1">
        <w:r w:rsidR="00592683" w:rsidRPr="00592683">
          <w:rPr>
            <w:rFonts w:ascii="Calibri" w:eastAsia="Times New Roman" w:hAnsi="Calibri" w:cs="Times New Roman"/>
            <w:color w:val="0000FF"/>
            <w:sz w:val="18"/>
            <w:szCs w:val="18"/>
            <w:u w:val="single"/>
          </w:rPr>
          <w:t>csparks@pennyroyalcenter.org</w:t>
        </w:r>
      </w:hyperlink>
    </w:p>
    <w:p w14:paraId="47C49D59"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P.O. Box 614, Hopkinsville KY 42241</w:t>
      </w:r>
    </w:p>
    <w:p w14:paraId="5CD5362C"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607 Hammond Plaza, Hopkinsville, KY 42240</w:t>
      </w:r>
    </w:p>
    <w:p w14:paraId="7A8C23D3"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(270) 886-0486</w:t>
      </w:r>
    </w:p>
    <w:p w14:paraId="6D4760CB"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b/>
          <w:color w:val="auto"/>
          <w:sz w:val="18"/>
          <w:szCs w:val="18"/>
        </w:rPr>
        <w:t>Serves</w:t>
      </w:r>
      <w:r w:rsidRPr="00592683">
        <w:rPr>
          <w:rFonts w:ascii="Calibri" w:eastAsia="Times New Roman" w:hAnsi="Calibri" w:cs="Times New Roman"/>
          <w:color w:val="auto"/>
          <w:sz w:val="18"/>
          <w:szCs w:val="18"/>
        </w:rPr>
        <w:t>:  Caldwell, Christian, Crittenden,</w:t>
      </w:r>
    </w:p>
    <w:p w14:paraId="6659316C"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Hopkins, Lyon, Muhlenberg, Todd, Trigg</w:t>
      </w:r>
    </w:p>
    <w:p w14:paraId="06C9E8CF"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p>
    <w:p w14:paraId="0AF5083F" w14:textId="77777777" w:rsidR="00592683" w:rsidRPr="00592683" w:rsidRDefault="00592683" w:rsidP="00592683">
      <w:pPr>
        <w:spacing w:after="0" w:line="228" w:lineRule="auto"/>
        <w:ind w:left="180" w:right="0" w:firstLine="0"/>
        <w:rPr>
          <w:rFonts w:ascii="Calibri" w:eastAsia="Times New Roman" w:hAnsi="Calibri" w:cs="Times New Roman"/>
          <w:b/>
          <w:color w:val="auto"/>
          <w:sz w:val="18"/>
          <w:szCs w:val="18"/>
        </w:rPr>
      </w:pPr>
      <w:r w:rsidRPr="00592683">
        <w:rPr>
          <w:rFonts w:ascii="Calibri" w:eastAsia="Times New Roman" w:hAnsi="Calibri" w:cs="Times New Roman"/>
          <w:b/>
          <w:color w:val="auto"/>
          <w:sz w:val="18"/>
          <w:szCs w:val="18"/>
        </w:rPr>
        <w:t>RiverValley RPC</w:t>
      </w:r>
    </w:p>
    <w:p w14:paraId="754A1174"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Brooke Arnold, Director</w:t>
      </w:r>
    </w:p>
    <w:p w14:paraId="358C94AA" w14:textId="77777777" w:rsidR="00592683" w:rsidRPr="00592683" w:rsidRDefault="00197228" w:rsidP="00592683">
      <w:pPr>
        <w:spacing w:after="0" w:line="228" w:lineRule="auto"/>
        <w:ind w:left="180" w:right="0" w:firstLine="0"/>
        <w:rPr>
          <w:rFonts w:ascii="Calibri" w:eastAsia="Times New Roman" w:hAnsi="Calibri" w:cs="Times New Roman"/>
          <w:color w:val="auto"/>
          <w:sz w:val="18"/>
          <w:szCs w:val="18"/>
        </w:rPr>
      </w:pPr>
      <w:hyperlink r:id="rId48" w:history="1">
        <w:r w:rsidR="00592683" w:rsidRPr="00592683">
          <w:rPr>
            <w:rFonts w:ascii="Calibri" w:eastAsia="Times New Roman" w:hAnsi="Calibri" w:cs="Times New Roman"/>
            <w:color w:val="0000FF"/>
            <w:sz w:val="18"/>
            <w:szCs w:val="18"/>
            <w:u w:val="single"/>
          </w:rPr>
          <w:t>arnold-brooke@rvbh.com</w:t>
        </w:r>
      </w:hyperlink>
    </w:p>
    <w:p w14:paraId="6D300B9B"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P.O. Box 1637, Owensboro, KY 42302</w:t>
      </w:r>
    </w:p>
    <w:p w14:paraId="673A2EF2"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1100 Walnut St., Owensboro, KY 42301</w:t>
      </w:r>
    </w:p>
    <w:p w14:paraId="3E27DAA6"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(270) 689-6564; Fax (270) 689-6677</w:t>
      </w:r>
    </w:p>
    <w:p w14:paraId="19FBD8E4" w14:textId="77777777" w:rsidR="00592683" w:rsidRPr="00592683" w:rsidRDefault="00592683" w:rsidP="00592683">
      <w:pPr>
        <w:spacing w:after="0" w:line="216"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b/>
          <w:color w:val="auto"/>
          <w:sz w:val="18"/>
          <w:szCs w:val="18"/>
        </w:rPr>
        <w:t>Serves</w:t>
      </w:r>
      <w:r w:rsidRPr="00592683">
        <w:rPr>
          <w:rFonts w:ascii="Calibri" w:eastAsia="Times New Roman" w:hAnsi="Calibri" w:cs="Times New Roman"/>
          <w:color w:val="auto"/>
          <w:sz w:val="18"/>
          <w:szCs w:val="18"/>
        </w:rPr>
        <w:t>:  Daviess, Hancock, Henderson, McLean,</w:t>
      </w:r>
    </w:p>
    <w:p w14:paraId="6DBC5A59" w14:textId="77777777" w:rsidR="00592683" w:rsidRPr="00592683" w:rsidRDefault="00592683" w:rsidP="00592683">
      <w:pPr>
        <w:spacing w:after="0" w:line="216"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Ohio, Union, Webster</w:t>
      </w:r>
    </w:p>
    <w:p w14:paraId="6DE2F906"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p>
    <w:p w14:paraId="37783C36"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b/>
          <w:color w:val="auto"/>
          <w:sz w:val="18"/>
          <w:szCs w:val="18"/>
        </w:rPr>
        <w:t>LifeSkills RPC</w:t>
      </w:r>
    </w:p>
    <w:p w14:paraId="1AAAC627"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Amy Hutchinson, Director</w:t>
      </w:r>
    </w:p>
    <w:p w14:paraId="2480742D" w14:textId="77777777" w:rsidR="00592683" w:rsidRPr="00592683" w:rsidRDefault="00197228" w:rsidP="00592683">
      <w:pPr>
        <w:spacing w:after="0" w:line="228" w:lineRule="auto"/>
        <w:ind w:left="180" w:right="0" w:firstLine="0"/>
        <w:rPr>
          <w:rFonts w:ascii="Calibri" w:eastAsia="Times New Roman" w:hAnsi="Calibri" w:cs="Times New Roman"/>
          <w:color w:val="auto"/>
          <w:sz w:val="18"/>
          <w:szCs w:val="18"/>
        </w:rPr>
      </w:pPr>
      <w:hyperlink r:id="rId49" w:history="1">
        <w:r w:rsidR="00592683" w:rsidRPr="00592683">
          <w:rPr>
            <w:rFonts w:ascii="Calibri" w:eastAsia="Times New Roman" w:hAnsi="Calibri" w:cs="Times New Roman"/>
            <w:color w:val="0000FF"/>
            <w:sz w:val="18"/>
            <w:szCs w:val="18"/>
            <w:u w:val="single"/>
          </w:rPr>
          <w:t>ahutchinso@lifeskills.com</w:t>
        </w:r>
      </w:hyperlink>
    </w:p>
    <w:p w14:paraId="6EF5AA0D"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P.O. Box 6499, Bowling Green, KY 42103</w:t>
      </w:r>
    </w:p>
    <w:p w14:paraId="6189AE68"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380 Suwannee Trail, Bowling Green, KY 42102</w:t>
      </w:r>
    </w:p>
    <w:p w14:paraId="79F4A505"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(270) 901-5000 Ext. 1277</w:t>
      </w:r>
    </w:p>
    <w:p w14:paraId="396B9778"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b/>
          <w:color w:val="auto"/>
          <w:sz w:val="18"/>
          <w:szCs w:val="18"/>
        </w:rPr>
        <w:t>Serves</w:t>
      </w:r>
      <w:r w:rsidRPr="00592683">
        <w:rPr>
          <w:rFonts w:ascii="Calibri" w:eastAsia="Times New Roman" w:hAnsi="Calibri" w:cs="Times New Roman"/>
          <w:color w:val="auto"/>
          <w:sz w:val="18"/>
          <w:szCs w:val="18"/>
        </w:rPr>
        <w:t>:  Allen, Barren, Butler, Edmonson, Hart, Logan, Metcalfe, Monroe, Simpson, Warren</w:t>
      </w:r>
    </w:p>
    <w:p w14:paraId="6F9EAABC" w14:textId="77777777" w:rsidR="00592683" w:rsidRPr="00592683" w:rsidRDefault="00592683" w:rsidP="00592683">
      <w:pPr>
        <w:spacing w:after="0" w:line="240" w:lineRule="auto"/>
        <w:ind w:left="180" w:right="0" w:firstLine="0"/>
        <w:rPr>
          <w:rFonts w:ascii="Calibri" w:eastAsia="Times New Roman" w:hAnsi="Calibri" w:cs="Times New Roman"/>
          <w:b/>
          <w:color w:val="auto"/>
          <w:sz w:val="18"/>
          <w:szCs w:val="18"/>
        </w:rPr>
      </w:pPr>
    </w:p>
    <w:p w14:paraId="3508EDD3" w14:textId="77777777" w:rsidR="00592683" w:rsidRPr="00592683" w:rsidRDefault="00592683" w:rsidP="00592683">
      <w:pPr>
        <w:spacing w:after="0" w:line="240" w:lineRule="auto"/>
        <w:ind w:left="180" w:right="0" w:firstLine="0"/>
        <w:rPr>
          <w:rFonts w:ascii="Calibri" w:eastAsia="Times New Roman" w:hAnsi="Calibri" w:cs="Times New Roman"/>
          <w:b/>
          <w:color w:val="auto"/>
          <w:sz w:val="18"/>
          <w:szCs w:val="18"/>
        </w:rPr>
      </w:pPr>
      <w:r w:rsidRPr="00592683">
        <w:rPr>
          <w:rFonts w:ascii="Calibri" w:eastAsia="Times New Roman" w:hAnsi="Calibri" w:cs="Times New Roman"/>
          <w:b/>
          <w:color w:val="auto"/>
          <w:sz w:val="18"/>
          <w:szCs w:val="18"/>
        </w:rPr>
        <w:t>Communicare RPC</w:t>
      </w:r>
    </w:p>
    <w:p w14:paraId="3298977D" w14:textId="77777777" w:rsidR="00592683" w:rsidRPr="00592683" w:rsidRDefault="00592683" w:rsidP="00592683">
      <w:pPr>
        <w:spacing w:after="0" w:line="240" w:lineRule="auto"/>
        <w:ind w:left="180" w:right="0" w:firstLine="0"/>
        <w:rPr>
          <w:rFonts w:ascii="Calibri" w:eastAsia="Times New Roman" w:hAnsi="Calibri" w:cs="Times New Roman"/>
          <w:b/>
          <w:color w:val="auto"/>
          <w:sz w:val="18"/>
          <w:szCs w:val="18"/>
        </w:rPr>
      </w:pPr>
      <w:r w:rsidRPr="00592683">
        <w:rPr>
          <w:rFonts w:ascii="Calibri" w:eastAsia="Times New Roman" w:hAnsi="Calibri" w:cs="Times New Roman"/>
          <w:color w:val="auto"/>
          <w:sz w:val="18"/>
          <w:szCs w:val="18"/>
        </w:rPr>
        <w:t>Tara Smith, Director</w:t>
      </w:r>
    </w:p>
    <w:p w14:paraId="22F8561A" w14:textId="77777777" w:rsidR="00592683" w:rsidRPr="00592683" w:rsidRDefault="00197228" w:rsidP="00592683">
      <w:pPr>
        <w:spacing w:after="0" w:line="240" w:lineRule="auto"/>
        <w:ind w:left="180" w:right="0" w:firstLine="0"/>
        <w:rPr>
          <w:rFonts w:ascii="Calibri" w:eastAsia="Times New Roman" w:hAnsi="Calibri" w:cs="Times New Roman"/>
          <w:color w:val="0000FF"/>
          <w:sz w:val="18"/>
          <w:szCs w:val="18"/>
          <w:u w:val="single"/>
        </w:rPr>
      </w:pPr>
      <w:hyperlink r:id="rId50" w:tgtFrame="_blank" w:history="1">
        <w:r w:rsidR="00592683" w:rsidRPr="00592683">
          <w:rPr>
            <w:rFonts w:ascii="Calibri" w:eastAsia="Times New Roman" w:hAnsi="Calibri" w:cs="Times New Roman"/>
            <w:color w:val="0000FF"/>
            <w:sz w:val="18"/>
            <w:szCs w:val="18"/>
            <w:u w:val="single"/>
          </w:rPr>
          <w:t>tcsmith@communicare.org</w:t>
        </w:r>
      </w:hyperlink>
    </w:p>
    <w:p w14:paraId="2C0BE60F" w14:textId="77777777" w:rsidR="00592683" w:rsidRPr="00592683" w:rsidRDefault="00592683" w:rsidP="00592683">
      <w:pPr>
        <w:spacing w:after="0" w:line="240"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1311 N. Dixie Avenue, Bldg. A</w:t>
      </w:r>
    </w:p>
    <w:p w14:paraId="5F859348" w14:textId="77777777" w:rsidR="00592683" w:rsidRPr="00592683" w:rsidRDefault="00592683" w:rsidP="00592683">
      <w:pPr>
        <w:spacing w:after="0" w:line="240"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Elizabethtown, KY 42701</w:t>
      </w:r>
    </w:p>
    <w:p w14:paraId="22701616" w14:textId="77777777" w:rsidR="00592683" w:rsidRPr="00592683" w:rsidRDefault="00592683" w:rsidP="00592683">
      <w:pPr>
        <w:spacing w:after="0" w:line="240"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(859) 336-4360</w:t>
      </w:r>
    </w:p>
    <w:p w14:paraId="410C172B" w14:textId="77777777" w:rsidR="00592683" w:rsidRPr="00592683" w:rsidRDefault="00592683" w:rsidP="00592683">
      <w:pPr>
        <w:spacing w:after="0" w:line="240"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b/>
          <w:color w:val="auto"/>
          <w:sz w:val="18"/>
          <w:szCs w:val="18"/>
        </w:rPr>
        <w:t>Serves:</w:t>
      </w:r>
      <w:r w:rsidRPr="00592683">
        <w:rPr>
          <w:rFonts w:ascii="Calibri" w:eastAsia="Times New Roman" w:hAnsi="Calibri" w:cs="Times New Roman"/>
          <w:color w:val="auto"/>
          <w:sz w:val="18"/>
          <w:szCs w:val="18"/>
        </w:rPr>
        <w:t xml:space="preserve"> Breckinridge, Grayson, Hardin, LaRue, Marion, Meade, Nelson, Washington</w:t>
      </w:r>
    </w:p>
    <w:p w14:paraId="07E1A9E9"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p>
    <w:p w14:paraId="77400896" w14:textId="77777777" w:rsidR="00592683" w:rsidRPr="00592683" w:rsidRDefault="00592683" w:rsidP="00592683">
      <w:pPr>
        <w:spacing w:after="0" w:line="228" w:lineRule="auto"/>
        <w:ind w:left="180" w:right="0" w:firstLine="0"/>
        <w:rPr>
          <w:rFonts w:ascii="Calibri" w:eastAsia="Times New Roman" w:hAnsi="Calibri" w:cs="Times New Roman"/>
          <w:sz w:val="18"/>
          <w:szCs w:val="18"/>
        </w:rPr>
      </w:pPr>
      <w:r w:rsidRPr="00592683">
        <w:rPr>
          <w:rFonts w:ascii="Calibri" w:eastAsia="Times New Roman" w:hAnsi="Calibri" w:cs="Times New Roman"/>
          <w:b/>
          <w:color w:val="auto"/>
          <w:sz w:val="18"/>
          <w:szCs w:val="18"/>
        </w:rPr>
        <w:t xml:space="preserve">Seven Counties RPC 06 </w:t>
      </w:r>
    </w:p>
    <w:p w14:paraId="6E96647E"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Patty Gregory, Director</w:t>
      </w:r>
    </w:p>
    <w:p w14:paraId="1A9A154F" w14:textId="77777777" w:rsidR="00592683" w:rsidRPr="00592683" w:rsidRDefault="00197228" w:rsidP="00592683">
      <w:pPr>
        <w:spacing w:after="0" w:line="228" w:lineRule="auto"/>
        <w:ind w:left="180" w:right="0" w:firstLine="0"/>
        <w:rPr>
          <w:rFonts w:ascii="Calibri" w:eastAsia="Times New Roman" w:hAnsi="Calibri" w:cs="Times New Roman"/>
          <w:color w:val="auto"/>
          <w:sz w:val="18"/>
          <w:szCs w:val="18"/>
        </w:rPr>
      </w:pPr>
      <w:hyperlink r:id="rId51" w:history="1">
        <w:r w:rsidR="00592683" w:rsidRPr="00592683">
          <w:rPr>
            <w:rFonts w:ascii="Calibri" w:eastAsia="Times New Roman" w:hAnsi="Calibri" w:cs="Times New Roman"/>
            <w:color w:val="0000FF"/>
            <w:sz w:val="18"/>
            <w:szCs w:val="18"/>
            <w:u w:val="single"/>
          </w:rPr>
          <w:t>pgregory@sevencounties.org</w:t>
        </w:r>
      </w:hyperlink>
    </w:p>
    <w:p w14:paraId="243041F5"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10401 Linn Station Rd., Suite 100</w:t>
      </w:r>
    </w:p>
    <w:p w14:paraId="6A5F07B4"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Louisville, KY 40223</w:t>
      </w:r>
    </w:p>
    <w:p w14:paraId="5AB76AF7"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(502) 593-4215</w:t>
      </w:r>
    </w:p>
    <w:p w14:paraId="498F791F" w14:textId="77777777" w:rsidR="00592683" w:rsidRPr="00592683" w:rsidRDefault="00592683" w:rsidP="00592683">
      <w:pPr>
        <w:spacing w:after="0" w:line="216"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b/>
          <w:color w:val="auto"/>
          <w:sz w:val="18"/>
          <w:szCs w:val="18"/>
        </w:rPr>
        <w:t>Serves</w:t>
      </w:r>
      <w:r w:rsidRPr="00592683">
        <w:rPr>
          <w:rFonts w:ascii="Calibri" w:eastAsia="Times New Roman" w:hAnsi="Calibri" w:cs="Times New Roman"/>
          <w:color w:val="auto"/>
          <w:sz w:val="18"/>
          <w:szCs w:val="18"/>
        </w:rPr>
        <w:t>: Bullitt, Henry, Jefferson, Oldham,</w:t>
      </w:r>
    </w:p>
    <w:p w14:paraId="2026699D" w14:textId="77777777" w:rsidR="00592683" w:rsidRPr="00592683" w:rsidRDefault="00592683" w:rsidP="00592683">
      <w:pPr>
        <w:spacing w:after="0" w:line="216"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Shelby, Spencer, Trimble</w:t>
      </w:r>
    </w:p>
    <w:p w14:paraId="7CAE6D38" w14:textId="77777777" w:rsidR="00592683" w:rsidRPr="00592683" w:rsidRDefault="00592683" w:rsidP="00592683">
      <w:pPr>
        <w:spacing w:after="0" w:line="216" w:lineRule="auto"/>
        <w:ind w:left="180" w:right="0" w:firstLine="0"/>
        <w:rPr>
          <w:rFonts w:ascii="Calibri" w:eastAsia="Times New Roman" w:hAnsi="Calibri" w:cs="Times New Roman"/>
          <w:color w:val="auto"/>
          <w:sz w:val="18"/>
          <w:szCs w:val="18"/>
        </w:rPr>
      </w:pPr>
    </w:p>
    <w:p w14:paraId="4AA0FE98" w14:textId="77777777" w:rsidR="00592683" w:rsidRPr="00592683" w:rsidRDefault="00592683" w:rsidP="00592683">
      <w:pPr>
        <w:spacing w:after="0" w:line="216"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b/>
          <w:color w:val="auto"/>
          <w:sz w:val="18"/>
          <w:szCs w:val="18"/>
        </w:rPr>
        <w:t>NorthKey RPC 07</w:t>
      </w:r>
    </w:p>
    <w:p w14:paraId="1D53F3CC"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Angelena Boone, Director</w:t>
      </w:r>
    </w:p>
    <w:p w14:paraId="38BCA623" w14:textId="0B5E382A" w:rsidR="00592683" w:rsidRPr="00592683" w:rsidRDefault="00197228" w:rsidP="00592683">
      <w:pPr>
        <w:spacing w:after="0" w:line="228" w:lineRule="auto"/>
        <w:ind w:left="180" w:right="0" w:firstLine="0"/>
        <w:rPr>
          <w:rFonts w:ascii="Calibri" w:eastAsia="Times New Roman" w:hAnsi="Calibri" w:cs="Times New Roman"/>
          <w:color w:val="auto"/>
          <w:sz w:val="18"/>
          <w:szCs w:val="18"/>
        </w:rPr>
      </w:pPr>
      <w:hyperlink r:id="rId52" w:history="1">
        <w:r w:rsidR="00592683" w:rsidRPr="00592683">
          <w:rPr>
            <w:rFonts w:ascii="Calibri" w:eastAsia="Times New Roman" w:hAnsi="Calibri" w:cs="Times New Roman"/>
            <w:color w:val="0000FF"/>
            <w:sz w:val="18"/>
            <w:szCs w:val="18"/>
            <w:u w:val="single"/>
          </w:rPr>
          <w:t>Angelena.Boone@northkey.org</w:t>
        </w:r>
      </w:hyperlink>
    </w:p>
    <w:p w14:paraId="383E5C11" w14:textId="652B9E97" w:rsidR="00592683" w:rsidRPr="00592683" w:rsidRDefault="00592683" w:rsidP="00592683">
      <w:pPr>
        <w:spacing w:after="0" w:line="228" w:lineRule="auto"/>
        <w:ind w:left="180" w:right="0" w:firstLine="0"/>
        <w:rPr>
          <w:rFonts w:ascii="Calibri" w:eastAsia="Times New Roman" w:hAnsi="Calibri" w:cs="Calibri"/>
          <w:sz w:val="18"/>
          <w:szCs w:val="18"/>
        </w:rPr>
      </w:pPr>
      <w:r w:rsidRPr="00592683">
        <w:rPr>
          <w:rFonts w:ascii="Calibri" w:eastAsia="Times New Roman" w:hAnsi="Calibri" w:cs="Calibri"/>
          <w:sz w:val="18"/>
          <w:szCs w:val="18"/>
        </w:rPr>
        <w:t>502 Farrell Drive, Covington, KY 41011</w:t>
      </w:r>
    </w:p>
    <w:p w14:paraId="4B5EB95D" w14:textId="566965FA"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(859) 578-3200; Ext. 2790; Fax (859) 491-0183</w:t>
      </w:r>
    </w:p>
    <w:p w14:paraId="372A692C" w14:textId="25B6F33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b/>
          <w:noProof/>
          <w:color w:val="auto"/>
          <w:sz w:val="18"/>
          <w:szCs w:val="18"/>
        </w:rPr>
        <mc:AlternateContent>
          <mc:Choice Requires="wps">
            <w:drawing>
              <wp:anchor distT="45720" distB="45720" distL="114300" distR="114300" simplePos="0" relativeHeight="251670528" behindDoc="0" locked="0" layoutInCell="1" allowOverlap="1" wp14:anchorId="09706FC2" wp14:editId="51C43B9C">
                <wp:simplePos x="0" y="0"/>
                <wp:positionH relativeFrom="column">
                  <wp:posOffset>273126</wp:posOffset>
                </wp:positionH>
                <wp:positionV relativeFrom="paragraph">
                  <wp:posOffset>91033</wp:posOffset>
                </wp:positionV>
                <wp:extent cx="1923897" cy="270663"/>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897" cy="270663"/>
                        </a:xfrm>
                        <a:prstGeom prst="rect">
                          <a:avLst/>
                        </a:prstGeom>
                        <a:noFill/>
                        <a:ln w="9525">
                          <a:noFill/>
                          <a:miter lim="800000"/>
                          <a:headEnd/>
                          <a:tailEnd/>
                        </a:ln>
                      </wps:spPr>
                      <wps:txbx>
                        <w:txbxContent>
                          <w:p w14:paraId="592169BD" w14:textId="769D3D66" w:rsidR="00434350" w:rsidRPr="00592683" w:rsidRDefault="00434350" w:rsidP="00592683">
                            <w:pPr>
                              <w:spacing w:after="0" w:line="228" w:lineRule="auto"/>
                              <w:ind w:left="180" w:right="0" w:firstLine="0"/>
                              <w:rPr>
                                <w:rFonts w:ascii="Calibri" w:eastAsia="Times New Roman" w:hAnsi="Calibri" w:cs="Times New Roman"/>
                                <w:b/>
                                <w:color w:val="auto"/>
                                <w:sz w:val="18"/>
                                <w:szCs w:val="18"/>
                              </w:rPr>
                            </w:pPr>
                            <w:r w:rsidRPr="00592683">
                              <w:rPr>
                                <w:rFonts w:ascii="Calibri" w:eastAsia="Times New Roman" w:hAnsi="Calibri" w:cs="Times New Roman"/>
                                <w:color w:val="auto"/>
                                <w:sz w:val="18"/>
                                <w:szCs w:val="18"/>
                              </w:rPr>
                              <w:t>Pendleton</w:t>
                            </w:r>
                          </w:p>
                          <w:p w14:paraId="767E1139" w14:textId="50B3D5E7" w:rsidR="00434350" w:rsidRDefault="004343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706FC2" id="_x0000_t202" coordsize="21600,21600" o:spt="202" path="m,l,21600r21600,l21600,xe">
                <v:stroke joinstyle="miter"/>
                <v:path gradientshapeok="t" o:connecttype="rect"/>
              </v:shapetype>
              <v:shape id="Text Box 2" o:spid="_x0000_s1066" type="#_x0000_t202" style="position:absolute;left:0;text-align:left;margin-left:21.5pt;margin-top:7.15pt;width:151.5pt;height:21.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" filled="f" stroked="f">
                <v:textbox>
                  <w:txbxContent>
                    <w:p w14:paraId="592169BD" w14:textId="769D3D66" w:rsidR="00434350" w:rsidRPr="00592683" w:rsidRDefault="00434350" w:rsidP="00592683">
                      <w:pPr>
                        <w:spacing w:after="0" w:line="228" w:lineRule="auto"/>
                        <w:ind w:left="180" w:right="0" w:firstLine="0"/>
                        <w:rPr>
                          <w:rFonts w:ascii="Calibri" w:eastAsia="Times New Roman" w:hAnsi="Calibri" w:cs="Times New Roman"/>
                          <w:b/>
                          <w:color w:val="auto"/>
                          <w:sz w:val="18"/>
                          <w:szCs w:val="18"/>
                        </w:rPr>
                      </w:pPr>
                      <w:r w:rsidRPr="00592683">
                        <w:rPr>
                          <w:rFonts w:ascii="Calibri" w:eastAsia="Times New Roman" w:hAnsi="Calibri" w:cs="Times New Roman"/>
                          <w:color w:val="auto"/>
                          <w:sz w:val="18"/>
                          <w:szCs w:val="18"/>
                        </w:rPr>
                        <w:t>Pendleton</w:t>
                      </w:r>
                    </w:p>
                    <w:p w14:paraId="767E1139" w14:textId="50B3D5E7" w:rsidR="00434350" w:rsidRDefault="00434350"/>
                  </w:txbxContent>
                </v:textbox>
              </v:shape>
            </w:pict>
          </mc:Fallback>
        </mc:AlternateContent>
      </w:r>
      <w:r w:rsidRPr="00592683">
        <w:rPr>
          <w:rFonts w:ascii="Calibri" w:eastAsia="Times New Roman" w:hAnsi="Calibri" w:cs="Times New Roman"/>
          <w:b/>
          <w:color w:val="auto"/>
          <w:sz w:val="18"/>
          <w:szCs w:val="18"/>
        </w:rPr>
        <w:t>Serves</w:t>
      </w:r>
      <w:r w:rsidRPr="00592683">
        <w:rPr>
          <w:rFonts w:ascii="Calibri" w:eastAsia="Times New Roman" w:hAnsi="Calibri" w:cs="Times New Roman"/>
          <w:color w:val="auto"/>
          <w:sz w:val="18"/>
          <w:szCs w:val="18"/>
        </w:rPr>
        <w:t>: Boone, Campbell, Carroll, Gallatin,</w:t>
      </w:r>
      <w:r w:rsidR="00863CAF">
        <w:rPr>
          <w:rFonts w:ascii="Calibri" w:eastAsia="Times New Roman" w:hAnsi="Calibri" w:cs="Times New Roman"/>
          <w:color w:val="auto"/>
          <w:sz w:val="18"/>
          <w:szCs w:val="18"/>
        </w:rPr>
        <w:t xml:space="preserve"> Grant, Kenton, Owen, </w:t>
      </w:r>
    </w:p>
    <w:p w14:paraId="56F11BC2" w14:textId="3F39691E" w:rsidR="00592683" w:rsidRPr="00592683" w:rsidRDefault="00592683" w:rsidP="00592683">
      <w:pPr>
        <w:spacing w:after="0" w:line="228" w:lineRule="auto"/>
        <w:ind w:left="0" w:right="0" w:firstLine="0"/>
        <w:rPr>
          <w:rFonts w:ascii="Calibri" w:eastAsia="Times New Roman" w:hAnsi="Calibri" w:cs="Times New Roman"/>
          <w:color w:val="auto"/>
          <w:sz w:val="18"/>
          <w:szCs w:val="18"/>
        </w:rPr>
      </w:pPr>
      <w:r w:rsidRPr="00592683">
        <w:rPr>
          <w:rFonts w:ascii="Calibri" w:eastAsia="Times New Roman" w:hAnsi="Calibri" w:cs="Times New Roman"/>
          <w:b/>
          <w:color w:val="auto"/>
          <w:sz w:val="18"/>
          <w:szCs w:val="18"/>
        </w:rPr>
        <w:t xml:space="preserve">     Comprehend RPC</w:t>
      </w:r>
    </w:p>
    <w:p w14:paraId="7AC2CF9E" w14:textId="5DD590A0"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Tara Anderson</w:t>
      </w:r>
    </w:p>
    <w:p w14:paraId="1EA3E10D" w14:textId="77777777" w:rsidR="00592683" w:rsidRPr="00592683" w:rsidRDefault="00197228" w:rsidP="00592683">
      <w:pPr>
        <w:spacing w:after="0" w:line="228" w:lineRule="auto"/>
        <w:ind w:left="180" w:right="0" w:firstLine="0"/>
        <w:rPr>
          <w:rFonts w:ascii="Calibri" w:eastAsia="Times New Roman" w:hAnsi="Calibri" w:cs="Calibri"/>
          <w:color w:val="auto"/>
          <w:sz w:val="18"/>
          <w:szCs w:val="18"/>
        </w:rPr>
      </w:pPr>
      <w:hyperlink r:id="rId53" w:history="1">
        <w:r w:rsidR="00592683" w:rsidRPr="00592683">
          <w:rPr>
            <w:rFonts w:ascii="Calibri" w:eastAsia="Times New Roman" w:hAnsi="Calibri" w:cs="Calibri"/>
            <w:color w:val="0000FF"/>
            <w:sz w:val="18"/>
            <w:szCs w:val="18"/>
            <w:u w:val="single"/>
          </w:rPr>
          <w:t>tanderson@comprehendinc.org</w:t>
        </w:r>
      </w:hyperlink>
      <w:r w:rsidR="00592683" w:rsidRPr="00592683">
        <w:rPr>
          <w:rFonts w:ascii="Calibri" w:eastAsia="Times New Roman" w:hAnsi="Calibri" w:cs="Calibri"/>
          <w:color w:val="auto"/>
          <w:sz w:val="18"/>
          <w:szCs w:val="18"/>
        </w:rPr>
        <w:t xml:space="preserve"> </w:t>
      </w:r>
    </w:p>
    <w:p w14:paraId="0FFD84EB"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731 Kenton Station Road, Maysville, KY 41056</w:t>
      </w:r>
    </w:p>
    <w:p w14:paraId="0BE0F302"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(606) 759-7799; Fax (606) 759-7609</w:t>
      </w:r>
    </w:p>
    <w:p w14:paraId="4FD739B7"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b/>
          <w:color w:val="auto"/>
          <w:sz w:val="18"/>
          <w:szCs w:val="18"/>
        </w:rPr>
        <w:t>Serves</w:t>
      </w:r>
      <w:r w:rsidRPr="00592683">
        <w:rPr>
          <w:rFonts w:ascii="Calibri" w:eastAsia="Times New Roman" w:hAnsi="Calibri" w:cs="Times New Roman"/>
          <w:color w:val="auto"/>
          <w:sz w:val="18"/>
          <w:szCs w:val="18"/>
        </w:rPr>
        <w:t>:  Bracken, Fleming, Lewis, Mason, Robertson</w:t>
      </w:r>
    </w:p>
    <w:p w14:paraId="0ECDFED8" w14:textId="77777777" w:rsidR="00592683" w:rsidRPr="00592683" w:rsidRDefault="00592683" w:rsidP="00592683">
      <w:pPr>
        <w:spacing w:after="0" w:line="228" w:lineRule="auto"/>
        <w:ind w:left="180" w:right="0" w:firstLine="0"/>
        <w:rPr>
          <w:rFonts w:ascii="Calibri" w:eastAsia="Times New Roman" w:hAnsi="Calibri" w:cs="Times New Roman"/>
          <w:b/>
          <w:color w:val="auto"/>
          <w:sz w:val="18"/>
          <w:szCs w:val="18"/>
        </w:rPr>
      </w:pPr>
    </w:p>
    <w:p w14:paraId="0FB66463"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b/>
          <w:color w:val="auto"/>
          <w:sz w:val="18"/>
          <w:szCs w:val="18"/>
        </w:rPr>
        <w:t>Pathways RPC</w:t>
      </w:r>
    </w:p>
    <w:p w14:paraId="6335DB1E" w14:textId="77777777" w:rsidR="00592683" w:rsidRPr="00592683" w:rsidRDefault="00592683" w:rsidP="00592683">
      <w:pPr>
        <w:spacing w:after="0" w:line="228" w:lineRule="auto"/>
        <w:ind w:left="180" w:right="-144"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Amy Jeffers, Director</w:t>
      </w:r>
    </w:p>
    <w:p w14:paraId="2423EDBC" w14:textId="77777777" w:rsidR="00592683" w:rsidRPr="00592683" w:rsidRDefault="00197228" w:rsidP="00592683">
      <w:pPr>
        <w:spacing w:after="0" w:line="228" w:lineRule="auto"/>
        <w:ind w:left="180" w:right="-144" w:firstLine="0"/>
        <w:rPr>
          <w:rFonts w:ascii="Calibri" w:eastAsia="Times New Roman" w:hAnsi="Calibri" w:cs="Times New Roman"/>
          <w:color w:val="0000FF"/>
          <w:sz w:val="18"/>
          <w:szCs w:val="18"/>
          <w:u w:val="single"/>
        </w:rPr>
      </w:pPr>
      <w:hyperlink r:id="rId54" w:history="1">
        <w:r w:rsidR="00592683" w:rsidRPr="00592683">
          <w:rPr>
            <w:rFonts w:ascii="Calibri" w:eastAsia="Times New Roman" w:hAnsi="Calibri" w:cs="Times New Roman"/>
            <w:color w:val="0000FF"/>
            <w:sz w:val="18"/>
            <w:szCs w:val="18"/>
            <w:u w:val="single"/>
          </w:rPr>
          <w:t>Amy.Jeffers@pathways-ky.org</w:t>
        </w:r>
      </w:hyperlink>
    </w:p>
    <w:p w14:paraId="116404FD" w14:textId="77777777" w:rsidR="00592683" w:rsidRPr="00592683" w:rsidRDefault="00592683" w:rsidP="00592683">
      <w:pPr>
        <w:spacing w:after="0" w:line="228" w:lineRule="auto"/>
        <w:ind w:left="180" w:right="-144"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P.O. Box 790, Ashland, KY  41105</w:t>
      </w:r>
    </w:p>
    <w:p w14:paraId="45202085" w14:textId="77777777" w:rsidR="00592683" w:rsidRPr="00592683" w:rsidRDefault="00592683" w:rsidP="00592683">
      <w:pPr>
        <w:spacing w:after="0" w:line="228" w:lineRule="auto"/>
        <w:ind w:left="180" w:right="-144"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1200 Bath Ave. Ashland, KY 41101</w:t>
      </w:r>
    </w:p>
    <w:p w14:paraId="7C8C7A82"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 xml:space="preserve">(606) 329-8588 x4099 </w:t>
      </w:r>
    </w:p>
    <w:p w14:paraId="3444D885" w14:textId="77777777" w:rsidR="00592683" w:rsidRPr="00592683" w:rsidRDefault="00592683" w:rsidP="00592683">
      <w:pPr>
        <w:spacing w:after="0" w:line="216" w:lineRule="auto"/>
        <w:ind w:left="180" w:right="-540" w:firstLine="0"/>
        <w:rPr>
          <w:rFonts w:ascii="Calibri" w:eastAsia="Times New Roman" w:hAnsi="Calibri" w:cs="Times New Roman"/>
          <w:color w:val="auto"/>
          <w:sz w:val="18"/>
          <w:szCs w:val="18"/>
        </w:rPr>
      </w:pPr>
      <w:r w:rsidRPr="00592683">
        <w:rPr>
          <w:rFonts w:ascii="Calibri" w:eastAsia="Times New Roman" w:hAnsi="Calibri" w:cs="Times New Roman"/>
          <w:b/>
          <w:color w:val="auto"/>
          <w:sz w:val="18"/>
          <w:szCs w:val="18"/>
        </w:rPr>
        <w:t>Serves</w:t>
      </w:r>
      <w:r w:rsidRPr="00592683">
        <w:rPr>
          <w:rFonts w:ascii="Calibri" w:eastAsia="Times New Roman" w:hAnsi="Calibri" w:cs="Times New Roman"/>
          <w:color w:val="auto"/>
          <w:sz w:val="18"/>
          <w:szCs w:val="18"/>
        </w:rPr>
        <w:t>:  Bath, Boyd, Carter, Elliott, Greenup, Lawrence,</w:t>
      </w:r>
    </w:p>
    <w:p w14:paraId="50333391" w14:textId="77777777" w:rsidR="00592683" w:rsidRPr="00592683" w:rsidRDefault="00592683" w:rsidP="00592683">
      <w:pPr>
        <w:spacing w:after="0" w:line="216" w:lineRule="auto"/>
        <w:ind w:left="180" w:right="-54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Menifee, Montgomery, Morgan, Rowan</w:t>
      </w:r>
    </w:p>
    <w:p w14:paraId="574E25EE" w14:textId="77777777" w:rsidR="00592683" w:rsidRPr="00592683" w:rsidRDefault="00592683" w:rsidP="00592683">
      <w:pPr>
        <w:spacing w:after="0" w:line="216" w:lineRule="auto"/>
        <w:ind w:left="180" w:right="-540" w:firstLine="0"/>
        <w:rPr>
          <w:rFonts w:ascii="Calibri" w:eastAsia="Times New Roman" w:hAnsi="Calibri" w:cs="Times New Roman"/>
          <w:color w:val="auto"/>
          <w:sz w:val="18"/>
          <w:szCs w:val="18"/>
        </w:rPr>
      </w:pPr>
    </w:p>
    <w:p w14:paraId="6C11F6A5" w14:textId="77777777" w:rsidR="00592683" w:rsidRPr="00592683" w:rsidRDefault="00592683" w:rsidP="00592683">
      <w:pPr>
        <w:spacing w:after="0" w:line="216" w:lineRule="auto"/>
        <w:ind w:left="180" w:right="-540" w:firstLine="0"/>
        <w:rPr>
          <w:rFonts w:ascii="Calibri" w:eastAsia="Times New Roman" w:hAnsi="Calibri" w:cs="Times New Roman"/>
          <w:color w:val="auto"/>
          <w:sz w:val="18"/>
          <w:szCs w:val="18"/>
        </w:rPr>
      </w:pPr>
      <w:r w:rsidRPr="00592683">
        <w:rPr>
          <w:rFonts w:ascii="Calibri" w:eastAsia="Times New Roman" w:hAnsi="Calibri" w:cs="Times New Roman"/>
          <w:b/>
          <w:color w:val="auto"/>
          <w:sz w:val="18"/>
          <w:szCs w:val="18"/>
        </w:rPr>
        <w:t>Mountain RPC</w:t>
      </w:r>
    </w:p>
    <w:p w14:paraId="08301A52"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MaShawna Jacobs, Director</w:t>
      </w:r>
    </w:p>
    <w:p w14:paraId="386E715D" w14:textId="77777777" w:rsidR="00592683" w:rsidRPr="00592683" w:rsidRDefault="00197228" w:rsidP="00592683">
      <w:pPr>
        <w:spacing w:after="0" w:line="228" w:lineRule="auto"/>
        <w:ind w:left="180" w:right="0" w:firstLine="0"/>
        <w:rPr>
          <w:rFonts w:ascii="Calibri" w:eastAsia="Times New Roman" w:hAnsi="Calibri" w:cs="Times New Roman"/>
          <w:color w:val="auto"/>
          <w:sz w:val="18"/>
          <w:szCs w:val="18"/>
        </w:rPr>
      </w:pPr>
      <w:hyperlink r:id="rId55" w:history="1">
        <w:r w:rsidR="00592683" w:rsidRPr="00592683">
          <w:rPr>
            <w:rFonts w:ascii="Calibri" w:eastAsia="Times New Roman" w:hAnsi="Calibri" w:cs="Times New Roman"/>
            <w:color w:val="0000FF"/>
            <w:sz w:val="18"/>
            <w:szCs w:val="18"/>
            <w:u w:val="single"/>
          </w:rPr>
          <w:t>Mashawna.Jacobs@mtcomp.org</w:t>
        </w:r>
      </w:hyperlink>
    </w:p>
    <w:p w14:paraId="7FFFD1C0"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173 North Lake Drive, Prestonsburg, KY 41653</w:t>
      </w:r>
    </w:p>
    <w:p w14:paraId="141EB235"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 xml:space="preserve">(606) 889-0328; Fax </w:t>
      </w:r>
      <w:r w:rsidRPr="00592683">
        <w:rPr>
          <w:rFonts w:ascii="Calibri" w:eastAsia="Times New Roman" w:hAnsi="Calibri" w:cs="Times New Roman"/>
          <w:iCs/>
          <w:color w:val="auto"/>
          <w:sz w:val="18"/>
          <w:szCs w:val="18"/>
        </w:rPr>
        <w:t>606-889-6427</w:t>
      </w:r>
    </w:p>
    <w:p w14:paraId="78A74DAD"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b/>
          <w:color w:val="auto"/>
          <w:sz w:val="18"/>
          <w:szCs w:val="18"/>
        </w:rPr>
        <w:t>Serves</w:t>
      </w:r>
      <w:r w:rsidRPr="00592683">
        <w:rPr>
          <w:rFonts w:ascii="Calibri" w:eastAsia="Times New Roman" w:hAnsi="Calibri" w:cs="Times New Roman"/>
          <w:color w:val="auto"/>
          <w:sz w:val="18"/>
          <w:szCs w:val="18"/>
        </w:rPr>
        <w:t>:  Floyd, Johnson, Magoffin, Martin and Pike</w:t>
      </w:r>
    </w:p>
    <w:p w14:paraId="455BEF6A"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p>
    <w:p w14:paraId="72FCA23A"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b/>
          <w:color w:val="auto"/>
          <w:sz w:val="18"/>
          <w:szCs w:val="18"/>
        </w:rPr>
        <w:t>Kentucky River RPC</w:t>
      </w:r>
    </w:p>
    <w:p w14:paraId="60E87A69" w14:textId="77777777" w:rsidR="00592683" w:rsidRPr="00592683" w:rsidRDefault="00592683" w:rsidP="00592683">
      <w:pPr>
        <w:spacing w:after="0" w:line="228" w:lineRule="auto"/>
        <w:ind w:left="180" w:right="0" w:firstLine="0"/>
        <w:rPr>
          <w:rFonts w:ascii="Calibri" w:eastAsia="Times New Roman" w:hAnsi="Calibri" w:cs="Calibri"/>
          <w:sz w:val="18"/>
          <w:szCs w:val="18"/>
        </w:rPr>
      </w:pPr>
      <w:r w:rsidRPr="00592683">
        <w:rPr>
          <w:rFonts w:ascii="Calibri" w:eastAsia="Times New Roman" w:hAnsi="Calibri" w:cs="Calibri"/>
          <w:sz w:val="18"/>
          <w:szCs w:val="18"/>
        </w:rPr>
        <w:t>Jamie Mullins-Smith, Director</w:t>
      </w:r>
    </w:p>
    <w:p w14:paraId="51AD0B59" w14:textId="77777777" w:rsidR="00592683" w:rsidRPr="00592683" w:rsidRDefault="00197228" w:rsidP="00592683">
      <w:pPr>
        <w:spacing w:after="0" w:line="228" w:lineRule="auto"/>
        <w:ind w:left="180" w:right="0" w:firstLine="0"/>
        <w:rPr>
          <w:rFonts w:ascii="Calibri" w:eastAsia="Times New Roman" w:hAnsi="Calibri" w:cs="Calibri"/>
          <w:sz w:val="18"/>
          <w:szCs w:val="18"/>
        </w:rPr>
      </w:pPr>
      <w:hyperlink r:id="rId56" w:history="1">
        <w:r w:rsidR="00592683" w:rsidRPr="00592683">
          <w:rPr>
            <w:rFonts w:ascii="Calibri" w:eastAsia="Times New Roman" w:hAnsi="Calibri" w:cs="Calibri"/>
            <w:color w:val="0000FF"/>
            <w:sz w:val="18"/>
            <w:szCs w:val="18"/>
            <w:u w:val="single"/>
          </w:rPr>
          <w:t>jamie.smith@krccnet.com</w:t>
        </w:r>
      </w:hyperlink>
    </w:p>
    <w:p w14:paraId="7699432D"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3834 Hwy 15 S., Jackson, KY 41339</w:t>
      </w:r>
    </w:p>
    <w:p w14:paraId="70B2FA20"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(606) 666-7591 Ext. 7100; Fax (606) 666-4151</w:t>
      </w:r>
    </w:p>
    <w:p w14:paraId="1D32834E" w14:textId="77777777" w:rsidR="00592683" w:rsidRPr="00592683" w:rsidRDefault="00592683" w:rsidP="00592683">
      <w:pPr>
        <w:spacing w:after="0" w:line="216" w:lineRule="auto"/>
        <w:ind w:left="180" w:right="-540" w:firstLine="0"/>
        <w:rPr>
          <w:rFonts w:ascii="Calibri" w:eastAsia="Times New Roman" w:hAnsi="Calibri" w:cs="Times New Roman"/>
          <w:color w:val="auto"/>
          <w:sz w:val="18"/>
          <w:szCs w:val="18"/>
        </w:rPr>
      </w:pPr>
      <w:r w:rsidRPr="00592683">
        <w:rPr>
          <w:rFonts w:ascii="Calibri" w:eastAsia="Times New Roman" w:hAnsi="Calibri" w:cs="Times New Roman"/>
          <w:b/>
          <w:color w:val="auto"/>
          <w:sz w:val="18"/>
          <w:szCs w:val="18"/>
        </w:rPr>
        <w:t>Serves</w:t>
      </w:r>
      <w:r w:rsidRPr="00592683">
        <w:rPr>
          <w:rFonts w:ascii="Calibri" w:eastAsia="Times New Roman" w:hAnsi="Calibri" w:cs="Times New Roman"/>
          <w:color w:val="auto"/>
          <w:sz w:val="18"/>
          <w:szCs w:val="18"/>
        </w:rPr>
        <w:t>:  Breathitt, Knott, Lee, Leslie, Letcher, Owsley,</w:t>
      </w:r>
    </w:p>
    <w:p w14:paraId="35E40D8B" w14:textId="77777777" w:rsidR="00592683" w:rsidRPr="00592683" w:rsidRDefault="00592683" w:rsidP="00592683">
      <w:pPr>
        <w:spacing w:after="0" w:line="216" w:lineRule="auto"/>
        <w:ind w:left="180" w:right="-54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Perry, Wolfe</w:t>
      </w:r>
    </w:p>
    <w:p w14:paraId="08E86EE8" w14:textId="77777777" w:rsidR="00592683" w:rsidRPr="00592683" w:rsidRDefault="00592683" w:rsidP="00592683">
      <w:pPr>
        <w:spacing w:after="0" w:line="216" w:lineRule="auto"/>
        <w:ind w:left="180" w:right="-540" w:firstLine="0"/>
        <w:rPr>
          <w:rFonts w:ascii="Calibri" w:eastAsia="Times New Roman" w:hAnsi="Calibri" w:cs="Times New Roman"/>
          <w:color w:val="auto"/>
          <w:sz w:val="18"/>
          <w:szCs w:val="18"/>
        </w:rPr>
      </w:pPr>
    </w:p>
    <w:p w14:paraId="57F372DA" w14:textId="77777777" w:rsidR="00592683" w:rsidRPr="00592683" w:rsidRDefault="00592683" w:rsidP="00592683">
      <w:pPr>
        <w:spacing w:after="0" w:line="216" w:lineRule="auto"/>
        <w:ind w:left="180" w:right="-540" w:firstLine="0"/>
        <w:rPr>
          <w:rFonts w:ascii="Calibri" w:eastAsia="Times New Roman" w:hAnsi="Calibri" w:cs="Times New Roman"/>
          <w:color w:val="auto"/>
          <w:sz w:val="18"/>
          <w:szCs w:val="18"/>
        </w:rPr>
      </w:pPr>
      <w:r w:rsidRPr="00592683">
        <w:rPr>
          <w:rFonts w:ascii="Calibri" w:eastAsia="Times New Roman" w:hAnsi="Calibri" w:cs="Times New Roman"/>
          <w:b/>
          <w:color w:val="auto"/>
          <w:sz w:val="18"/>
          <w:szCs w:val="18"/>
        </w:rPr>
        <w:t>Cumberland River RPC</w:t>
      </w:r>
    </w:p>
    <w:p w14:paraId="3189F45B"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Jill Owens, Director</w:t>
      </w:r>
    </w:p>
    <w:p w14:paraId="147014C3" w14:textId="77777777" w:rsidR="00592683" w:rsidRPr="00592683" w:rsidRDefault="00197228" w:rsidP="00592683">
      <w:pPr>
        <w:spacing w:after="0" w:line="228" w:lineRule="auto"/>
        <w:ind w:left="180" w:right="0" w:firstLine="0"/>
        <w:rPr>
          <w:rFonts w:ascii="Calibri" w:eastAsia="Times New Roman" w:hAnsi="Calibri" w:cs="Times New Roman"/>
          <w:color w:val="0000FF"/>
          <w:sz w:val="18"/>
          <w:szCs w:val="18"/>
          <w:u w:val="single"/>
        </w:rPr>
      </w:pPr>
      <w:hyperlink r:id="rId57" w:history="1">
        <w:r w:rsidR="00592683" w:rsidRPr="00592683">
          <w:rPr>
            <w:rFonts w:ascii="Calibri" w:eastAsia="Times New Roman" w:hAnsi="Calibri" w:cs="Times New Roman"/>
            <w:color w:val="0000FF"/>
            <w:sz w:val="18"/>
            <w:szCs w:val="18"/>
            <w:u w:val="single"/>
          </w:rPr>
          <w:t>jill.owens@crccc.org</w:t>
        </w:r>
      </w:hyperlink>
    </w:p>
    <w:p w14:paraId="2AD93E2E"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223 S. Cherry St., Pineville, KY 40977</w:t>
      </w:r>
    </w:p>
    <w:p w14:paraId="6B332D2C"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(606) 337-2070</w:t>
      </w:r>
    </w:p>
    <w:p w14:paraId="2558CF3F"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b/>
          <w:color w:val="auto"/>
          <w:sz w:val="18"/>
          <w:szCs w:val="18"/>
        </w:rPr>
        <w:t>Serves</w:t>
      </w:r>
      <w:r w:rsidRPr="00592683">
        <w:rPr>
          <w:rFonts w:ascii="Calibri" w:eastAsia="Times New Roman" w:hAnsi="Calibri" w:cs="Times New Roman"/>
          <w:color w:val="auto"/>
          <w:sz w:val="18"/>
          <w:szCs w:val="18"/>
        </w:rPr>
        <w:t>:  Bell, Clay, Harlan, Jackson, Knox, Laurel,</w:t>
      </w:r>
    </w:p>
    <w:p w14:paraId="5B136AD8"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Rockcastle, Whitley</w:t>
      </w:r>
    </w:p>
    <w:p w14:paraId="12F6BAD6"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p>
    <w:p w14:paraId="1E6A5978"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b/>
          <w:color w:val="auto"/>
          <w:sz w:val="18"/>
          <w:szCs w:val="18"/>
        </w:rPr>
        <w:t>Adanta RPC</w:t>
      </w:r>
    </w:p>
    <w:p w14:paraId="70F70D22"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Sherri Estes, Director</w:t>
      </w:r>
    </w:p>
    <w:p w14:paraId="50BFC890" w14:textId="77777777" w:rsidR="00592683" w:rsidRPr="00592683" w:rsidRDefault="00197228" w:rsidP="00592683">
      <w:pPr>
        <w:spacing w:after="0" w:line="228" w:lineRule="auto"/>
        <w:ind w:left="180" w:right="0" w:firstLine="0"/>
        <w:rPr>
          <w:rFonts w:ascii="Calibri" w:eastAsia="Times New Roman" w:hAnsi="Calibri" w:cs="Times New Roman"/>
          <w:color w:val="auto"/>
          <w:sz w:val="18"/>
          <w:szCs w:val="18"/>
        </w:rPr>
      </w:pPr>
      <w:hyperlink r:id="rId58" w:history="1">
        <w:r w:rsidR="00592683" w:rsidRPr="00592683">
          <w:rPr>
            <w:rFonts w:ascii="Calibri" w:eastAsia="Times New Roman" w:hAnsi="Calibri" w:cs="Times New Roman"/>
            <w:color w:val="0000FF"/>
            <w:sz w:val="18"/>
            <w:szCs w:val="18"/>
            <w:u w:val="single"/>
          </w:rPr>
          <w:t>sestes1@adanta.org</w:t>
        </w:r>
      </w:hyperlink>
    </w:p>
    <w:p w14:paraId="687E15DA"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130 Southern School Road, Somerset, KY 42501</w:t>
      </w:r>
    </w:p>
    <w:p w14:paraId="4819285B"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 xml:space="preserve">(606) 679-9425 Ext. 2272; Fax </w:t>
      </w:r>
      <w:r w:rsidRPr="00592683">
        <w:rPr>
          <w:rFonts w:ascii="Calibri" w:eastAsia="Times New Roman" w:hAnsi="Calibri" w:cs="Calibri"/>
          <w:color w:val="auto"/>
          <w:sz w:val="18"/>
          <w:szCs w:val="18"/>
        </w:rPr>
        <w:t>606-679-3095</w:t>
      </w:r>
    </w:p>
    <w:p w14:paraId="082E14F0"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b/>
          <w:color w:val="auto"/>
          <w:sz w:val="18"/>
          <w:szCs w:val="18"/>
        </w:rPr>
        <w:t>Serves</w:t>
      </w:r>
      <w:r w:rsidRPr="00592683">
        <w:rPr>
          <w:rFonts w:ascii="Calibri" w:eastAsia="Times New Roman" w:hAnsi="Calibri" w:cs="Times New Roman"/>
          <w:color w:val="auto"/>
          <w:sz w:val="18"/>
          <w:szCs w:val="18"/>
        </w:rPr>
        <w:t>: Adair, Casey, Clinton, Cumberland,</w:t>
      </w:r>
    </w:p>
    <w:p w14:paraId="6AE5E18C"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Green, McCreary, Pulaski, Russell, Taylor, Wayne</w:t>
      </w:r>
    </w:p>
    <w:p w14:paraId="100AB811"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p>
    <w:p w14:paraId="06440F90"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b/>
          <w:color w:val="auto"/>
          <w:sz w:val="18"/>
          <w:szCs w:val="18"/>
        </w:rPr>
        <w:t>New Vista RPC 15</w:t>
      </w:r>
    </w:p>
    <w:p w14:paraId="7C15C14E" w14:textId="77777777" w:rsidR="00592683" w:rsidRPr="00592683" w:rsidRDefault="00592683" w:rsidP="00592683">
      <w:pPr>
        <w:spacing w:after="0" w:line="228" w:lineRule="auto"/>
        <w:ind w:left="180" w:right="0" w:firstLine="0"/>
        <w:rPr>
          <w:rFonts w:ascii="Calibri" w:eastAsia="Times New Roman" w:hAnsi="Calibri" w:cs="Arial"/>
          <w:sz w:val="18"/>
          <w:szCs w:val="18"/>
        </w:rPr>
      </w:pPr>
      <w:r w:rsidRPr="00592683">
        <w:rPr>
          <w:rFonts w:ascii="Calibri" w:eastAsia="Times New Roman" w:hAnsi="Calibri" w:cs="Times New Roman"/>
          <w:color w:val="auto"/>
          <w:sz w:val="18"/>
          <w:szCs w:val="18"/>
        </w:rPr>
        <w:t>Shawn Freeman, Director</w:t>
      </w:r>
      <w:r w:rsidRPr="00592683">
        <w:rPr>
          <w:rFonts w:ascii="Calibri" w:eastAsia="Times New Roman" w:hAnsi="Calibri" w:cs="Times New Roman"/>
          <w:color w:val="auto"/>
          <w:sz w:val="18"/>
          <w:szCs w:val="18"/>
        </w:rPr>
        <w:br/>
      </w:r>
      <w:hyperlink r:id="rId59" w:history="1">
        <w:r w:rsidRPr="00592683">
          <w:rPr>
            <w:rFonts w:ascii="Calibri" w:eastAsia="Times New Roman" w:hAnsi="Calibri" w:cs="Arial"/>
            <w:color w:val="0000FF"/>
            <w:sz w:val="18"/>
            <w:szCs w:val="18"/>
            <w:u w:val="single"/>
          </w:rPr>
          <w:t>shawn.freeman@newvista.org</w:t>
        </w:r>
      </w:hyperlink>
    </w:p>
    <w:p w14:paraId="69A5BDCD"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1351 Newtown Pike, Building 3</w:t>
      </w:r>
    </w:p>
    <w:p w14:paraId="166F540A"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Lexington, KY 40511</w:t>
      </w:r>
    </w:p>
    <w:p w14:paraId="47F7D30F"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Arial"/>
          <w:sz w:val="18"/>
          <w:szCs w:val="18"/>
        </w:rPr>
        <w:t>(859) 225-3296</w:t>
      </w:r>
    </w:p>
    <w:p w14:paraId="0968AE9C" w14:textId="77777777" w:rsidR="00592683" w:rsidRPr="00592683" w:rsidRDefault="00592683" w:rsidP="00592683">
      <w:pPr>
        <w:spacing w:after="0" w:line="228" w:lineRule="auto"/>
        <w:ind w:left="180" w:right="0" w:firstLine="0"/>
        <w:rPr>
          <w:rFonts w:ascii="Calibri" w:eastAsia="Times New Roman" w:hAnsi="Calibri" w:cs="Times New Roman"/>
          <w:color w:val="auto"/>
          <w:sz w:val="18"/>
          <w:szCs w:val="18"/>
        </w:rPr>
      </w:pPr>
      <w:r w:rsidRPr="00592683">
        <w:rPr>
          <w:rFonts w:ascii="Calibri" w:eastAsia="Times New Roman" w:hAnsi="Calibri" w:cs="Times New Roman"/>
          <w:b/>
          <w:color w:val="auto"/>
          <w:sz w:val="18"/>
          <w:szCs w:val="18"/>
        </w:rPr>
        <w:t>Serves</w:t>
      </w:r>
      <w:r w:rsidRPr="00592683">
        <w:rPr>
          <w:rFonts w:ascii="Calibri" w:eastAsia="Times New Roman" w:hAnsi="Calibri" w:cs="Times New Roman"/>
          <w:color w:val="auto"/>
          <w:sz w:val="18"/>
          <w:szCs w:val="18"/>
        </w:rPr>
        <w:t>:  Anderson, Bourbon, Boyle, Clark, Estill,</w:t>
      </w:r>
    </w:p>
    <w:p w14:paraId="0FFF4714" w14:textId="77777777" w:rsidR="00592683" w:rsidRPr="00592683" w:rsidRDefault="00592683" w:rsidP="00592683">
      <w:pPr>
        <w:spacing w:after="0" w:line="240" w:lineRule="auto"/>
        <w:ind w:left="180" w:right="-279"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Fayette, Franklin, Garrard, Harrison, Jessamine,</w:t>
      </w:r>
    </w:p>
    <w:p w14:paraId="4F568AC7" w14:textId="77777777" w:rsidR="00592683" w:rsidRPr="00592683" w:rsidRDefault="00592683" w:rsidP="00592683">
      <w:pPr>
        <w:spacing w:after="0" w:line="240" w:lineRule="auto"/>
        <w:ind w:left="180" w:right="-279"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Lincoln, Madison, Mercer, Nicholas, Powell, Scott,</w:t>
      </w:r>
    </w:p>
    <w:p w14:paraId="4616DD31" w14:textId="77777777" w:rsidR="00592683" w:rsidRPr="00592683" w:rsidRDefault="00592683" w:rsidP="00592683">
      <w:pPr>
        <w:spacing w:after="0" w:line="240" w:lineRule="auto"/>
        <w:ind w:left="180" w:right="-279" w:firstLine="0"/>
        <w:rPr>
          <w:rFonts w:ascii="Calibri" w:eastAsia="Times New Roman" w:hAnsi="Calibri" w:cs="Times New Roman"/>
          <w:color w:val="auto"/>
          <w:sz w:val="18"/>
          <w:szCs w:val="18"/>
        </w:rPr>
      </w:pPr>
      <w:r w:rsidRPr="00592683">
        <w:rPr>
          <w:rFonts w:ascii="Calibri" w:eastAsia="Times New Roman" w:hAnsi="Calibri" w:cs="Times New Roman"/>
          <w:color w:val="auto"/>
          <w:sz w:val="18"/>
          <w:szCs w:val="18"/>
        </w:rPr>
        <w:t>Woodford</w:t>
      </w:r>
    </w:p>
    <w:p w14:paraId="37CBF721" w14:textId="7B48E6A6" w:rsidR="005D7155" w:rsidRDefault="002D7A86">
      <w:pPr>
        <w:spacing w:after="0" w:line="259" w:lineRule="auto"/>
        <w:ind w:left="91" w:right="0" w:firstLine="0"/>
      </w:pPr>
      <w:r>
        <w:rPr>
          <w:rFonts w:ascii="Calibri" w:eastAsia="Calibri" w:hAnsi="Calibri" w:cs="Calibri"/>
          <w:b/>
          <w:sz w:val="28"/>
        </w:rPr>
        <w:t xml:space="preserve"> </w:t>
      </w:r>
    </w:p>
    <w:p w14:paraId="26D486E7" w14:textId="77777777" w:rsidR="005D7155" w:rsidRDefault="005D7155">
      <w:pPr>
        <w:sectPr w:rsidR="005D7155" w:rsidSect="00592683">
          <w:type w:val="continuous"/>
          <w:pgSz w:w="12240" w:h="15840"/>
          <w:pgMar w:top="1397" w:right="540" w:bottom="1680" w:left="1170" w:header="720" w:footer="720" w:gutter="0"/>
          <w:cols w:num="2" w:space="382"/>
        </w:sectPr>
      </w:pPr>
    </w:p>
    <w:p w14:paraId="4F9A7E0F" w14:textId="7B3E82BB" w:rsidR="00863CAF" w:rsidRDefault="00863CAF" w:rsidP="00863CAF">
      <w:pPr>
        <w:spacing w:after="154" w:line="259" w:lineRule="auto"/>
        <w:ind w:left="0" w:right="0" w:firstLine="0"/>
        <w:jc w:val="center"/>
        <w:rPr>
          <w:rFonts w:asciiTheme="minorHAnsi" w:hAnsiTheme="minorHAnsi" w:cstheme="minorHAnsi"/>
          <w:b/>
          <w:bCs/>
          <w:sz w:val="32"/>
          <w:szCs w:val="32"/>
        </w:rPr>
      </w:pPr>
      <w:r>
        <w:rPr>
          <w:rFonts w:asciiTheme="minorHAnsi" w:hAnsiTheme="minorHAnsi" w:cstheme="minorHAnsi"/>
          <w:b/>
          <w:bCs/>
          <w:sz w:val="32"/>
          <w:szCs w:val="32"/>
        </w:rPr>
        <w:t xml:space="preserve">Kentucky’s </w:t>
      </w:r>
      <w:r w:rsidRPr="00492E10">
        <w:rPr>
          <w:rFonts w:asciiTheme="minorHAnsi" w:hAnsiTheme="minorHAnsi" w:cstheme="minorHAnsi"/>
          <w:b/>
          <w:bCs/>
          <w:sz w:val="32"/>
          <w:szCs w:val="32"/>
        </w:rPr>
        <w:t>Regional Prevention Centers</w:t>
      </w:r>
    </w:p>
    <w:p w14:paraId="282A3520" w14:textId="4685BCE1" w:rsidR="00863CAF" w:rsidRPr="00863CAF" w:rsidRDefault="00863CAF" w:rsidP="00863CAF">
      <w:pPr>
        <w:spacing w:after="154" w:line="259" w:lineRule="auto"/>
        <w:ind w:left="0" w:right="0" w:firstLine="0"/>
        <w:jc w:val="center"/>
        <w:rPr>
          <w:sz w:val="16"/>
          <w:szCs w:val="14"/>
        </w:rPr>
      </w:pPr>
      <w:r w:rsidRPr="00863CAF">
        <w:rPr>
          <w:rFonts w:asciiTheme="minorHAnsi" w:hAnsiTheme="minorHAnsi" w:cstheme="minorHAnsi"/>
          <w:sz w:val="20"/>
          <w:szCs w:val="20"/>
        </w:rPr>
        <w:t>(part of Kentucky’s Community Mental Health Center system)</w:t>
      </w:r>
    </w:p>
    <w:p w14:paraId="3F1E45BC" w14:textId="13ABE6DF" w:rsidR="00863CAF" w:rsidRDefault="00863CAF">
      <w:pPr>
        <w:spacing w:after="154" w:line="259" w:lineRule="auto"/>
        <w:ind w:left="0" w:right="0" w:firstLine="0"/>
        <w:rPr>
          <w:b/>
          <w:sz w:val="24"/>
        </w:rPr>
      </w:pPr>
      <w:r>
        <w:rPr>
          <w:b/>
          <w:noProof/>
          <w:sz w:val="24"/>
        </w:rPr>
        <w:drawing>
          <wp:anchor distT="0" distB="0" distL="114300" distR="114300" simplePos="0" relativeHeight="251671552" behindDoc="0" locked="0" layoutInCell="1" allowOverlap="1" wp14:anchorId="7E003F51" wp14:editId="54965F38">
            <wp:simplePos x="0" y="0"/>
            <wp:positionH relativeFrom="column">
              <wp:posOffset>-488950</wp:posOffset>
            </wp:positionH>
            <wp:positionV relativeFrom="paragraph">
              <wp:posOffset>164160</wp:posOffset>
            </wp:positionV>
            <wp:extent cx="7404735" cy="3232785"/>
            <wp:effectExtent l="0" t="0" r="571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4165"/>
                    <a:stretch/>
                  </pic:blipFill>
                  <pic:spPr bwMode="auto">
                    <a:xfrm>
                      <a:off x="0" y="0"/>
                      <a:ext cx="7404735" cy="3232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78610A" w14:textId="07EEB5B9" w:rsidR="00863CAF" w:rsidRDefault="00863CAF">
      <w:pPr>
        <w:spacing w:after="154" w:line="259" w:lineRule="auto"/>
        <w:ind w:left="0" w:right="0" w:firstLine="0"/>
        <w:rPr>
          <w:b/>
          <w:sz w:val="24"/>
        </w:rPr>
      </w:pPr>
    </w:p>
    <w:p w14:paraId="7AF11794" w14:textId="386CB1F6" w:rsidR="00863CAF" w:rsidRDefault="00863CAF">
      <w:pPr>
        <w:spacing w:after="154" w:line="259" w:lineRule="auto"/>
        <w:ind w:left="0" w:right="0" w:firstLine="0"/>
        <w:rPr>
          <w:b/>
          <w:sz w:val="24"/>
        </w:rPr>
      </w:pPr>
    </w:p>
    <w:p w14:paraId="5AE546C2" w14:textId="748B60D2" w:rsidR="00863CAF" w:rsidRDefault="00863CAF">
      <w:pPr>
        <w:spacing w:after="154" w:line="259" w:lineRule="auto"/>
        <w:ind w:left="0" w:right="0" w:firstLine="0"/>
        <w:rPr>
          <w:b/>
          <w:sz w:val="24"/>
        </w:rPr>
      </w:pPr>
    </w:p>
    <w:p w14:paraId="100D7B97" w14:textId="77777777" w:rsidR="00863CAF" w:rsidRDefault="00863CAF">
      <w:pPr>
        <w:spacing w:after="154" w:line="259" w:lineRule="auto"/>
        <w:ind w:left="0" w:right="0" w:firstLine="0"/>
        <w:rPr>
          <w:b/>
          <w:sz w:val="24"/>
        </w:rPr>
      </w:pPr>
    </w:p>
    <w:p w14:paraId="0B41293B" w14:textId="67209A73" w:rsidR="00863CAF" w:rsidRDefault="00863CAF">
      <w:pPr>
        <w:spacing w:after="154" w:line="259" w:lineRule="auto"/>
        <w:ind w:left="0" w:right="0" w:firstLine="0"/>
        <w:rPr>
          <w:b/>
          <w:sz w:val="24"/>
        </w:rPr>
      </w:pPr>
    </w:p>
    <w:p w14:paraId="2F99308A" w14:textId="77777777" w:rsidR="00863CAF" w:rsidRDefault="00863CAF">
      <w:pPr>
        <w:spacing w:after="154" w:line="259" w:lineRule="auto"/>
        <w:ind w:left="0" w:right="0" w:firstLine="0"/>
        <w:rPr>
          <w:b/>
          <w:sz w:val="24"/>
        </w:rPr>
      </w:pPr>
    </w:p>
    <w:p w14:paraId="34CE0369" w14:textId="1EB2EA2D" w:rsidR="00863CAF" w:rsidRDefault="00863CAF">
      <w:pPr>
        <w:spacing w:after="154" w:line="259" w:lineRule="auto"/>
        <w:ind w:left="0" w:right="0" w:firstLine="0"/>
        <w:rPr>
          <w:b/>
          <w:sz w:val="24"/>
        </w:rPr>
      </w:pPr>
    </w:p>
    <w:p w14:paraId="7C6DDF71" w14:textId="77777777" w:rsidR="00863CAF" w:rsidRDefault="00863CAF">
      <w:pPr>
        <w:spacing w:after="154" w:line="259" w:lineRule="auto"/>
        <w:ind w:left="0" w:right="0" w:firstLine="0"/>
        <w:rPr>
          <w:b/>
          <w:sz w:val="24"/>
        </w:rPr>
      </w:pPr>
    </w:p>
    <w:p w14:paraId="7AF30507" w14:textId="77777777" w:rsidR="00863CAF" w:rsidRDefault="00863CAF">
      <w:pPr>
        <w:spacing w:after="154" w:line="259" w:lineRule="auto"/>
        <w:ind w:left="0" w:right="0" w:firstLine="0"/>
        <w:rPr>
          <w:b/>
          <w:sz w:val="24"/>
        </w:rPr>
      </w:pPr>
    </w:p>
    <w:p w14:paraId="3374BB2B" w14:textId="77777777" w:rsidR="00863CAF" w:rsidRDefault="00863CAF">
      <w:pPr>
        <w:spacing w:after="154" w:line="259" w:lineRule="auto"/>
        <w:ind w:left="0" w:right="0" w:firstLine="0"/>
        <w:rPr>
          <w:b/>
          <w:sz w:val="24"/>
        </w:rPr>
      </w:pPr>
    </w:p>
    <w:p w14:paraId="6823B099" w14:textId="77777777" w:rsidR="00863CAF" w:rsidRDefault="00863CAF">
      <w:pPr>
        <w:spacing w:after="154" w:line="259" w:lineRule="auto"/>
        <w:ind w:left="0" w:right="0" w:firstLine="0"/>
        <w:rPr>
          <w:b/>
          <w:sz w:val="24"/>
        </w:rPr>
      </w:pPr>
    </w:p>
    <w:p w14:paraId="4136D895" w14:textId="77777777" w:rsidR="00863CAF" w:rsidRDefault="00863CAF">
      <w:pPr>
        <w:spacing w:after="154" w:line="259" w:lineRule="auto"/>
        <w:ind w:left="0" w:right="0" w:firstLine="0"/>
        <w:rPr>
          <w:b/>
          <w:sz w:val="24"/>
        </w:rPr>
      </w:pPr>
    </w:p>
    <w:p w14:paraId="0726A42D" w14:textId="77777777" w:rsidR="00863CAF" w:rsidRDefault="00863CAF">
      <w:pPr>
        <w:spacing w:after="154" w:line="259" w:lineRule="auto"/>
        <w:ind w:left="0" w:right="0" w:firstLine="0"/>
        <w:rPr>
          <w:b/>
          <w:sz w:val="24"/>
        </w:rPr>
      </w:pPr>
    </w:p>
    <w:p w14:paraId="56EB649D" w14:textId="77777777" w:rsidR="00863CAF" w:rsidRDefault="00863CAF">
      <w:pPr>
        <w:spacing w:after="154" w:line="259" w:lineRule="auto"/>
        <w:ind w:left="0" w:right="0" w:firstLine="0"/>
        <w:rPr>
          <w:b/>
          <w:sz w:val="24"/>
        </w:rPr>
      </w:pPr>
    </w:p>
    <w:p w14:paraId="0219BDBD" w14:textId="77777777" w:rsidR="00863CAF" w:rsidRDefault="00863CAF">
      <w:pPr>
        <w:spacing w:after="154" w:line="259" w:lineRule="auto"/>
        <w:ind w:left="0" w:right="0" w:firstLine="0"/>
        <w:rPr>
          <w:b/>
          <w:sz w:val="24"/>
        </w:rPr>
      </w:pPr>
    </w:p>
    <w:p w14:paraId="3B115294" w14:textId="77777777" w:rsidR="00863CAF" w:rsidRDefault="00863CAF">
      <w:pPr>
        <w:spacing w:after="154" w:line="259" w:lineRule="auto"/>
        <w:ind w:left="0" w:right="0" w:firstLine="0"/>
        <w:rPr>
          <w:b/>
          <w:sz w:val="24"/>
        </w:rPr>
      </w:pPr>
    </w:p>
    <w:p w14:paraId="7FE031F0" w14:textId="77777777" w:rsidR="00863CAF" w:rsidRDefault="00863CAF">
      <w:pPr>
        <w:spacing w:after="154" w:line="259" w:lineRule="auto"/>
        <w:ind w:left="0" w:right="0" w:firstLine="0"/>
        <w:rPr>
          <w:b/>
          <w:sz w:val="24"/>
        </w:rPr>
      </w:pPr>
    </w:p>
    <w:p w14:paraId="3927F47F" w14:textId="77777777" w:rsidR="00863CAF" w:rsidRDefault="00863CAF">
      <w:pPr>
        <w:spacing w:after="154" w:line="259" w:lineRule="auto"/>
        <w:ind w:left="0" w:right="0" w:firstLine="0"/>
        <w:rPr>
          <w:b/>
          <w:sz w:val="24"/>
        </w:rPr>
      </w:pPr>
    </w:p>
    <w:p w14:paraId="18F2648F" w14:textId="77777777" w:rsidR="00863CAF" w:rsidRDefault="00863CAF">
      <w:pPr>
        <w:spacing w:after="154" w:line="259" w:lineRule="auto"/>
        <w:ind w:left="0" w:right="0" w:firstLine="0"/>
        <w:rPr>
          <w:b/>
          <w:sz w:val="24"/>
        </w:rPr>
      </w:pPr>
    </w:p>
    <w:p w14:paraId="31EBD5F7" w14:textId="77777777" w:rsidR="00863CAF" w:rsidRDefault="00863CAF">
      <w:pPr>
        <w:spacing w:after="154" w:line="259" w:lineRule="auto"/>
        <w:ind w:left="0" w:right="0" w:firstLine="0"/>
        <w:rPr>
          <w:b/>
          <w:sz w:val="24"/>
        </w:rPr>
      </w:pPr>
    </w:p>
    <w:p w14:paraId="17E18D9C" w14:textId="77777777" w:rsidR="00863CAF" w:rsidRDefault="00863CAF">
      <w:pPr>
        <w:spacing w:after="154" w:line="259" w:lineRule="auto"/>
        <w:ind w:left="0" w:right="0" w:firstLine="0"/>
        <w:rPr>
          <w:b/>
          <w:sz w:val="24"/>
        </w:rPr>
      </w:pPr>
    </w:p>
    <w:p w14:paraId="49E66185" w14:textId="77777777" w:rsidR="00863CAF" w:rsidRDefault="00863CAF">
      <w:pPr>
        <w:spacing w:after="154" w:line="259" w:lineRule="auto"/>
        <w:ind w:left="0" w:right="0" w:firstLine="0"/>
        <w:rPr>
          <w:b/>
          <w:sz w:val="24"/>
        </w:rPr>
      </w:pPr>
    </w:p>
    <w:p w14:paraId="4F30356F" w14:textId="77777777" w:rsidR="00863CAF" w:rsidRDefault="00863CAF">
      <w:pPr>
        <w:spacing w:after="154" w:line="259" w:lineRule="auto"/>
        <w:ind w:left="0" w:right="0" w:firstLine="0"/>
        <w:rPr>
          <w:b/>
          <w:sz w:val="24"/>
        </w:rPr>
      </w:pPr>
    </w:p>
    <w:p w14:paraId="5862489E" w14:textId="77777777" w:rsidR="00863CAF" w:rsidRDefault="00863CAF">
      <w:pPr>
        <w:spacing w:after="154" w:line="259" w:lineRule="auto"/>
        <w:ind w:left="0" w:right="0" w:firstLine="0"/>
        <w:rPr>
          <w:b/>
          <w:sz w:val="24"/>
        </w:rPr>
      </w:pPr>
    </w:p>
    <w:p w14:paraId="4248248F" w14:textId="078D7230" w:rsidR="005D7155" w:rsidRDefault="002D7A86">
      <w:pPr>
        <w:spacing w:after="154" w:line="259" w:lineRule="auto"/>
        <w:ind w:left="0" w:right="0" w:firstLine="0"/>
      </w:pPr>
      <w:r>
        <w:rPr>
          <w:b/>
          <w:sz w:val="24"/>
        </w:rPr>
        <w:t xml:space="preserve">References Cited </w:t>
      </w:r>
    </w:p>
    <w:p w14:paraId="64AF5737" w14:textId="77777777" w:rsidR="005D7155" w:rsidRDefault="002D7A86">
      <w:pPr>
        <w:spacing w:after="155"/>
        <w:ind w:left="10" w:right="0"/>
      </w:pPr>
      <w:r>
        <w:t xml:space="preserve">Biglan, A., Brennan, P. A., Foster, S. L., Holder, H. D., Derzon, J. H., Embry, D. D., et al. (2004). </w:t>
      </w:r>
    </w:p>
    <w:p w14:paraId="35B1CDF2" w14:textId="77777777" w:rsidR="005D7155" w:rsidRDefault="002D7A86">
      <w:pPr>
        <w:spacing w:after="153"/>
        <w:ind w:left="10" w:right="0"/>
      </w:pPr>
      <w:r>
        <w:t xml:space="preserve">Helping Adolescents at Risk: Prevention of Multiple Problem Behaviors. New York: Guilford Press. </w:t>
      </w:r>
    </w:p>
    <w:p w14:paraId="01368526" w14:textId="77777777" w:rsidR="005D7155" w:rsidRDefault="002D7A86">
      <w:pPr>
        <w:spacing w:after="13"/>
        <w:ind w:left="10" w:right="0"/>
      </w:pPr>
      <w:r>
        <w:t xml:space="preserve">Committee on Prevention of Mental Disorders and Substance Abuse among Children, Youth, and </w:t>
      </w:r>
    </w:p>
    <w:p w14:paraId="239EBA2E" w14:textId="77777777" w:rsidR="005D7155" w:rsidRDefault="002D7A86">
      <w:pPr>
        <w:spacing w:after="148"/>
        <w:ind w:left="355" w:right="0"/>
      </w:pPr>
      <w:r>
        <w:t xml:space="preserve">Young Adults: Research Advances and Promising Interventions. Board on Children, Youth, and Families, Division of Behavioral and Social Sciences and Education. Washington, DC: The National Academies Press. </w:t>
      </w:r>
    </w:p>
    <w:p w14:paraId="1B59331B" w14:textId="77777777" w:rsidR="005D7155" w:rsidRDefault="002D7A86">
      <w:pPr>
        <w:spacing w:after="13"/>
        <w:ind w:left="10" w:right="0"/>
      </w:pPr>
      <w:r>
        <w:t xml:space="preserve">Embry, D. D., &amp; Biglan, A. (2008). Evidence-Based Kernels: Fundamental Units of Behavioral Influence. </w:t>
      </w:r>
    </w:p>
    <w:p w14:paraId="480A6139" w14:textId="77777777" w:rsidR="005D7155" w:rsidRDefault="002D7A86">
      <w:pPr>
        <w:spacing w:after="153"/>
        <w:ind w:left="355" w:right="0"/>
      </w:pPr>
      <w:r>
        <w:t xml:space="preserve">Clinical Child &amp; Family Psychology Review, 11(3), 75-113. </w:t>
      </w:r>
    </w:p>
    <w:p w14:paraId="514091B3" w14:textId="77777777" w:rsidR="005D7155" w:rsidRDefault="002D7A86">
      <w:pPr>
        <w:spacing w:after="144"/>
        <w:ind w:left="360" w:right="0" w:hanging="360"/>
      </w:pPr>
      <w:r>
        <w:t xml:space="preserve">Institute of Medicine. (2004). Reducing Underage Drinking: A Collective Responsibility.  Retrieved from </w:t>
      </w:r>
      <w:hyperlink r:id="rId61">
        <w:r>
          <w:t>http://www.nap.edu/openbook.php?record_</w:t>
        </w:r>
      </w:hyperlink>
      <w:hyperlink r:id="rId62">
        <w:r>
          <w:t xml:space="preserve"> </w:t>
        </w:r>
      </w:hyperlink>
      <w:r>
        <w:t xml:space="preserve">id=10729&amp;page=R1. </w:t>
      </w:r>
    </w:p>
    <w:p w14:paraId="352254D9" w14:textId="77777777" w:rsidR="005D7155" w:rsidRDefault="002D7A86">
      <w:pPr>
        <w:ind w:left="360" w:right="0" w:hanging="360"/>
      </w:pPr>
      <w:r>
        <w:t xml:space="preserve">National Research Council &amp; Institute of Medicine. (2009). Preventing mental, emotional, and behavioral disorders among young people: Progress and possibilities. ME O'Connell, T Boat, &amp; K E Warner (Eds). </w:t>
      </w:r>
    </w:p>
    <w:p w14:paraId="011DD3FD" w14:textId="77777777" w:rsidR="005D7155" w:rsidRDefault="002D7A86">
      <w:pPr>
        <w:spacing w:after="0" w:line="259" w:lineRule="auto"/>
        <w:ind w:left="380" w:right="0" w:firstLine="0"/>
      </w:pPr>
      <w:r>
        <w:rPr>
          <w:rFonts w:ascii="Calibri" w:eastAsia="Calibri" w:hAnsi="Calibri" w:cs="Calibri"/>
          <w:sz w:val="24"/>
        </w:rPr>
        <w:t xml:space="preserve"> </w:t>
      </w:r>
    </w:p>
    <w:p w14:paraId="705A4B80" w14:textId="77777777" w:rsidR="005D7155" w:rsidRDefault="002D7A86">
      <w:pPr>
        <w:spacing w:after="180" w:line="259" w:lineRule="auto"/>
        <w:ind w:left="0" w:right="0" w:firstLine="0"/>
      </w:pPr>
      <w:r>
        <w:t xml:space="preserve"> </w:t>
      </w:r>
    </w:p>
    <w:p w14:paraId="530F6F5A" w14:textId="77777777" w:rsidR="005D7155" w:rsidRDefault="002D7A86">
      <w:pPr>
        <w:spacing w:after="183" w:line="259" w:lineRule="auto"/>
        <w:ind w:left="0" w:right="0" w:firstLine="0"/>
      </w:pPr>
      <w:r>
        <w:t xml:space="preserve"> </w:t>
      </w:r>
    </w:p>
    <w:p w14:paraId="122FACD6" w14:textId="77777777" w:rsidR="005D7155" w:rsidRDefault="002D7A86">
      <w:pPr>
        <w:spacing w:after="0" w:line="259" w:lineRule="auto"/>
        <w:ind w:left="0" w:right="0" w:firstLine="0"/>
      </w:pPr>
      <w:r>
        <w:t xml:space="preserve"> </w:t>
      </w:r>
    </w:p>
    <w:sectPr w:rsidR="005D7155">
      <w:pgSz w:w="12240" w:h="15840"/>
      <w:pgMar w:top="1440" w:right="919" w:bottom="1440" w:left="106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77D17" w14:textId="77777777" w:rsidR="00434350" w:rsidRDefault="00434350">
      <w:pPr>
        <w:spacing w:after="0" w:line="240" w:lineRule="auto"/>
      </w:pPr>
      <w:r>
        <w:separator/>
      </w:r>
    </w:p>
  </w:endnote>
  <w:endnote w:type="continuationSeparator" w:id="0">
    <w:p w14:paraId="5F70E22A" w14:textId="77777777" w:rsidR="00434350" w:rsidRDefault="00434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6A3AB" w14:textId="77777777" w:rsidR="00434350" w:rsidRDefault="00434350">
    <w:pPr>
      <w:spacing w:after="160" w:line="259" w:lineRule="auto"/>
      <w:ind w:left="0" w:righ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F1C30" w14:textId="19BDE64A" w:rsidR="00434350" w:rsidRDefault="00434350">
    <w:pPr>
      <w:spacing w:after="0" w:line="259" w:lineRule="auto"/>
      <w:ind w:left="0" w:right="612" w:firstLine="0"/>
      <w:jc w:val="right"/>
    </w:pPr>
    <w:r>
      <w:fldChar w:fldCharType="begin"/>
    </w:r>
    <w:r>
      <w:instrText xml:space="preserve"> PAGE   \* MERGEFORMAT </w:instrText>
    </w:r>
    <w:r>
      <w:fldChar w:fldCharType="separate"/>
    </w:r>
    <w:r w:rsidR="00DC733C">
      <w:rPr>
        <w:noProof/>
      </w:rPr>
      <w:t>20</w:t>
    </w:r>
    <w:r>
      <w:fldChar w:fldCharType="end"/>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F5267" w14:textId="77777777" w:rsidR="00434350" w:rsidRDefault="00434350">
    <w:pPr>
      <w:spacing w:after="0" w:line="259" w:lineRule="auto"/>
      <w:ind w:left="0" w:right="0" w:firstLine="0"/>
    </w:pPr>
    <w:r>
      <w:rPr>
        <w:sz w:val="20"/>
      </w:rPr>
      <w:t xml:space="preserve"> </w:t>
    </w:r>
  </w:p>
  <w:p w14:paraId="64292A42" w14:textId="7102DEF1" w:rsidR="00434350" w:rsidRDefault="00434350">
    <w:pPr>
      <w:spacing w:after="0" w:line="259" w:lineRule="auto"/>
      <w:ind w:left="0" w:right="612" w:firstLine="0"/>
      <w:jc w:val="right"/>
    </w:pPr>
    <w:r>
      <w:fldChar w:fldCharType="begin"/>
    </w:r>
    <w:r>
      <w:instrText xml:space="preserve"> PAGE   \* MERGEFORMAT </w:instrText>
    </w:r>
    <w:r>
      <w:fldChar w:fldCharType="separate"/>
    </w:r>
    <w:r w:rsidR="00DC733C">
      <w:rPr>
        <w:noProof/>
      </w:rPr>
      <w:t>23</w:t>
    </w:r>
    <w: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121DF" w14:textId="77777777" w:rsidR="00434350" w:rsidRDefault="00434350">
    <w:pPr>
      <w:spacing w:after="0" w:line="259" w:lineRule="auto"/>
      <w:ind w:left="0" w:right="0" w:firstLine="0"/>
    </w:pPr>
    <w:r>
      <w:rPr>
        <w:sz w:val="20"/>
      </w:rPr>
      <w:t xml:space="preserve"> </w:t>
    </w:r>
  </w:p>
  <w:p w14:paraId="2A7D2DEC" w14:textId="60B697E7" w:rsidR="00434350" w:rsidRDefault="00434350">
    <w:pPr>
      <w:spacing w:after="0" w:line="259" w:lineRule="auto"/>
      <w:ind w:left="0" w:right="612" w:firstLine="0"/>
      <w:jc w:val="right"/>
    </w:pPr>
    <w:r>
      <w:fldChar w:fldCharType="begin"/>
    </w:r>
    <w:r>
      <w:instrText xml:space="preserve"> PAGE   \* MERGEFORMAT </w:instrText>
    </w:r>
    <w:r>
      <w:fldChar w:fldCharType="separate"/>
    </w:r>
    <w:r w:rsidR="00DC733C">
      <w:rPr>
        <w:noProof/>
      </w:rPr>
      <w:t>22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4BBF4" w14:textId="77777777" w:rsidR="00434350" w:rsidRDefault="00434350">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050E8" w14:textId="77777777" w:rsidR="00434350" w:rsidRDefault="00434350">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057D1" w14:textId="77777777" w:rsidR="00434350" w:rsidRDefault="00434350">
    <w:pPr>
      <w:spacing w:after="0" w:line="259" w:lineRule="auto"/>
      <w:ind w:left="0" w:right="0" w:firstLine="0"/>
    </w:pPr>
    <w:r>
      <w:rPr>
        <w:sz w:val="20"/>
      </w:rPr>
      <w:t xml:space="preserve"> </w:t>
    </w:r>
  </w:p>
  <w:p w14:paraId="3C75BE86" w14:textId="4957E63C" w:rsidR="00434350" w:rsidRDefault="00434350">
    <w:pPr>
      <w:spacing w:after="0" w:line="259" w:lineRule="auto"/>
      <w:ind w:left="0" w:right="154" w:firstLine="0"/>
      <w:jc w:val="right"/>
    </w:pPr>
    <w:r>
      <w:fldChar w:fldCharType="begin"/>
    </w:r>
    <w:r>
      <w:instrText xml:space="preserve"> PAGE   \* MERGEFORMAT </w:instrText>
    </w:r>
    <w:r>
      <w:fldChar w:fldCharType="separate"/>
    </w:r>
    <w:r w:rsidR="00DC733C">
      <w:rPr>
        <w:noProof/>
      </w:rPr>
      <w:t>14</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6D0CC" w14:textId="77777777" w:rsidR="00434350" w:rsidRDefault="00434350">
    <w:pPr>
      <w:spacing w:after="0" w:line="259" w:lineRule="auto"/>
      <w:ind w:left="0" w:right="0" w:firstLine="0"/>
    </w:pPr>
    <w:r>
      <w:rPr>
        <w:sz w:val="20"/>
      </w:rPr>
      <w:t xml:space="preserve"> </w:t>
    </w:r>
  </w:p>
  <w:p w14:paraId="2084C720" w14:textId="3A86F867" w:rsidR="00434350" w:rsidRDefault="00434350">
    <w:pPr>
      <w:spacing w:after="0" w:line="259" w:lineRule="auto"/>
      <w:ind w:left="0" w:right="154" w:firstLine="0"/>
      <w:jc w:val="right"/>
    </w:pPr>
    <w:r>
      <w:fldChar w:fldCharType="begin"/>
    </w:r>
    <w:r>
      <w:instrText xml:space="preserve"> PAGE   \* MERGEFORMAT </w:instrText>
    </w:r>
    <w:r>
      <w:fldChar w:fldCharType="separate"/>
    </w:r>
    <w:r w:rsidR="00DC733C">
      <w:rPr>
        <w:noProof/>
      </w:rPr>
      <w:t>13</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43664" w14:textId="77777777" w:rsidR="00434350" w:rsidRDefault="00434350">
    <w:pPr>
      <w:spacing w:after="0" w:line="259" w:lineRule="auto"/>
      <w:ind w:left="0" w:right="0" w:firstLine="0"/>
    </w:pPr>
    <w:r>
      <w:rPr>
        <w:sz w:val="20"/>
      </w:rPr>
      <w:t xml:space="preserve"> </w:t>
    </w:r>
  </w:p>
  <w:p w14:paraId="57C748DC" w14:textId="77777777" w:rsidR="00434350" w:rsidRDefault="00434350">
    <w:pPr>
      <w:spacing w:after="0" w:line="259" w:lineRule="auto"/>
      <w:ind w:left="0" w:right="154" w:firstLine="0"/>
      <w:jc w:val="right"/>
    </w:pPr>
    <w:r>
      <w:fldChar w:fldCharType="begin"/>
    </w:r>
    <w:r>
      <w:instrText xml:space="preserve"> PAGE   \* MERGEFORMAT </w:instrText>
    </w:r>
    <w:r>
      <w:fldChar w:fldCharType="separate"/>
    </w:r>
    <w:r>
      <w:t>2</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C6CD6" w14:textId="77777777" w:rsidR="00434350" w:rsidRDefault="00434350">
    <w:pPr>
      <w:spacing w:after="0" w:line="259" w:lineRule="auto"/>
      <w:ind w:left="0" w:right="0" w:firstLine="0"/>
    </w:pPr>
    <w:r>
      <w:rPr>
        <w:sz w:val="20"/>
      </w:rPr>
      <w:t xml:space="preserve"> </w:t>
    </w:r>
  </w:p>
  <w:p w14:paraId="30F8033E" w14:textId="578C4FF2" w:rsidR="00434350" w:rsidRDefault="00434350">
    <w:pPr>
      <w:spacing w:after="0" w:line="259" w:lineRule="auto"/>
      <w:ind w:left="0" w:right="-53" w:firstLine="0"/>
      <w:jc w:val="right"/>
    </w:pPr>
    <w:r>
      <w:fldChar w:fldCharType="begin"/>
    </w:r>
    <w:r>
      <w:instrText xml:space="preserve"> PAGE   \* MERGEFORMAT </w:instrText>
    </w:r>
    <w:r>
      <w:fldChar w:fldCharType="separate"/>
    </w:r>
    <w:r w:rsidR="00DC733C">
      <w:rPr>
        <w:noProof/>
      </w:rPr>
      <w:t>16</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904E5" w14:textId="77777777" w:rsidR="00434350" w:rsidRDefault="00434350">
    <w:pPr>
      <w:spacing w:after="0" w:line="259" w:lineRule="auto"/>
      <w:ind w:left="0" w:right="0" w:firstLine="0"/>
    </w:pPr>
    <w:r>
      <w:rPr>
        <w:sz w:val="20"/>
      </w:rPr>
      <w:t xml:space="preserve"> </w:t>
    </w:r>
  </w:p>
  <w:p w14:paraId="062D772C" w14:textId="0EE61E2F" w:rsidR="00434350" w:rsidRDefault="00434350">
    <w:pPr>
      <w:spacing w:after="0" w:line="259" w:lineRule="auto"/>
      <w:ind w:left="0" w:right="-53" w:firstLine="0"/>
      <w:jc w:val="right"/>
    </w:pPr>
    <w:r>
      <w:fldChar w:fldCharType="begin"/>
    </w:r>
    <w:r>
      <w:instrText xml:space="preserve"> PAGE   \* MERGEFORMAT </w:instrText>
    </w:r>
    <w:r>
      <w:fldChar w:fldCharType="separate"/>
    </w:r>
    <w:r w:rsidR="00DC733C">
      <w:rPr>
        <w:noProof/>
      </w:rPr>
      <w:t>15</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34454" w14:textId="77777777" w:rsidR="00434350" w:rsidRDefault="00434350">
    <w:pPr>
      <w:spacing w:after="0" w:line="259" w:lineRule="auto"/>
      <w:ind w:left="0" w:right="0" w:firstLine="0"/>
    </w:pPr>
    <w:r>
      <w:rPr>
        <w:sz w:val="20"/>
      </w:rPr>
      <w:t xml:space="preserve"> </w:t>
    </w:r>
  </w:p>
  <w:p w14:paraId="3250EAE3" w14:textId="77777777" w:rsidR="00434350" w:rsidRDefault="00434350">
    <w:pPr>
      <w:spacing w:after="0" w:line="259" w:lineRule="auto"/>
      <w:ind w:left="0" w:right="-53" w:firstLine="0"/>
      <w:jc w:val="right"/>
    </w:pPr>
    <w:r>
      <w:fldChar w:fldCharType="begin"/>
    </w:r>
    <w:r>
      <w:instrText xml:space="preserve"> PAGE   \* MERGEFORMAT </w:instrText>
    </w:r>
    <w:r>
      <w:fldChar w:fldCharType="separate"/>
    </w:r>
    <w:r>
      <w:t>13</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F59BB" w14:textId="77777777" w:rsidR="00434350" w:rsidRDefault="00434350">
      <w:pPr>
        <w:spacing w:after="0" w:line="240" w:lineRule="auto"/>
      </w:pPr>
      <w:r>
        <w:separator/>
      </w:r>
    </w:p>
  </w:footnote>
  <w:footnote w:type="continuationSeparator" w:id="0">
    <w:p w14:paraId="4BC6D8B2" w14:textId="77777777" w:rsidR="00434350" w:rsidRDefault="00434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32A6D"/>
    <w:multiLevelType w:val="hybridMultilevel"/>
    <w:tmpl w:val="C900B1C2"/>
    <w:lvl w:ilvl="0" w:tplc="DBE098CC">
      <w:start w:val="1"/>
      <w:numFmt w:val="bullet"/>
      <w:lvlText w:val="•"/>
      <w:lvlJc w:val="left"/>
      <w:pPr>
        <w:ind w:left="360"/>
      </w:pPr>
      <w:rPr>
        <w:rFonts w:ascii="Arial" w:eastAsia="Arial" w:hAnsi="Arial" w:cs="Arial"/>
        <w:b w:val="0"/>
        <w:i w:val="0"/>
        <w:strike w:val="0"/>
        <w:dstrike w:val="0"/>
        <w:color w:val="FFFFFF"/>
        <w:sz w:val="21"/>
        <w:szCs w:val="21"/>
        <w:u w:val="none" w:color="000000"/>
        <w:bdr w:val="none" w:sz="0" w:space="0" w:color="auto"/>
        <w:shd w:val="clear" w:color="auto" w:fill="auto"/>
        <w:vertAlign w:val="baseline"/>
      </w:rPr>
    </w:lvl>
    <w:lvl w:ilvl="1" w:tplc="7284B9F2">
      <w:start w:val="1"/>
      <w:numFmt w:val="bullet"/>
      <w:lvlText w:val="o"/>
      <w:lvlJc w:val="left"/>
      <w:pPr>
        <w:ind w:left="1233"/>
      </w:pPr>
      <w:rPr>
        <w:rFonts w:ascii="Segoe UI Symbol" w:eastAsia="Segoe UI Symbol" w:hAnsi="Segoe UI Symbol" w:cs="Segoe UI Symbol"/>
        <w:b w:val="0"/>
        <w:i w:val="0"/>
        <w:strike w:val="0"/>
        <w:dstrike w:val="0"/>
        <w:color w:val="FFFFFF"/>
        <w:sz w:val="21"/>
        <w:szCs w:val="21"/>
        <w:u w:val="none" w:color="000000"/>
        <w:bdr w:val="none" w:sz="0" w:space="0" w:color="auto"/>
        <w:shd w:val="clear" w:color="auto" w:fill="auto"/>
        <w:vertAlign w:val="baseline"/>
      </w:rPr>
    </w:lvl>
    <w:lvl w:ilvl="2" w:tplc="0D9ED440">
      <w:start w:val="1"/>
      <w:numFmt w:val="bullet"/>
      <w:lvlText w:val="▪"/>
      <w:lvlJc w:val="left"/>
      <w:pPr>
        <w:ind w:left="1953"/>
      </w:pPr>
      <w:rPr>
        <w:rFonts w:ascii="Segoe UI Symbol" w:eastAsia="Segoe UI Symbol" w:hAnsi="Segoe UI Symbol" w:cs="Segoe UI Symbol"/>
        <w:b w:val="0"/>
        <w:i w:val="0"/>
        <w:strike w:val="0"/>
        <w:dstrike w:val="0"/>
        <w:color w:val="FFFFFF"/>
        <w:sz w:val="21"/>
        <w:szCs w:val="21"/>
        <w:u w:val="none" w:color="000000"/>
        <w:bdr w:val="none" w:sz="0" w:space="0" w:color="auto"/>
        <w:shd w:val="clear" w:color="auto" w:fill="auto"/>
        <w:vertAlign w:val="baseline"/>
      </w:rPr>
    </w:lvl>
    <w:lvl w:ilvl="3" w:tplc="46D4C0C4">
      <w:start w:val="1"/>
      <w:numFmt w:val="bullet"/>
      <w:lvlText w:val="•"/>
      <w:lvlJc w:val="left"/>
      <w:pPr>
        <w:ind w:left="2673"/>
      </w:pPr>
      <w:rPr>
        <w:rFonts w:ascii="Arial" w:eastAsia="Arial" w:hAnsi="Arial" w:cs="Arial"/>
        <w:b w:val="0"/>
        <w:i w:val="0"/>
        <w:strike w:val="0"/>
        <w:dstrike w:val="0"/>
        <w:color w:val="FFFFFF"/>
        <w:sz w:val="21"/>
        <w:szCs w:val="21"/>
        <w:u w:val="none" w:color="000000"/>
        <w:bdr w:val="none" w:sz="0" w:space="0" w:color="auto"/>
        <w:shd w:val="clear" w:color="auto" w:fill="auto"/>
        <w:vertAlign w:val="baseline"/>
      </w:rPr>
    </w:lvl>
    <w:lvl w:ilvl="4" w:tplc="967A3C1E">
      <w:start w:val="1"/>
      <w:numFmt w:val="bullet"/>
      <w:lvlText w:val="o"/>
      <w:lvlJc w:val="left"/>
      <w:pPr>
        <w:ind w:left="3393"/>
      </w:pPr>
      <w:rPr>
        <w:rFonts w:ascii="Segoe UI Symbol" w:eastAsia="Segoe UI Symbol" w:hAnsi="Segoe UI Symbol" w:cs="Segoe UI Symbol"/>
        <w:b w:val="0"/>
        <w:i w:val="0"/>
        <w:strike w:val="0"/>
        <w:dstrike w:val="0"/>
        <w:color w:val="FFFFFF"/>
        <w:sz w:val="21"/>
        <w:szCs w:val="21"/>
        <w:u w:val="none" w:color="000000"/>
        <w:bdr w:val="none" w:sz="0" w:space="0" w:color="auto"/>
        <w:shd w:val="clear" w:color="auto" w:fill="auto"/>
        <w:vertAlign w:val="baseline"/>
      </w:rPr>
    </w:lvl>
    <w:lvl w:ilvl="5" w:tplc="B4F0CD18">
      <w:start w:val="1"/>
      <w:numFmt w:val="bullet"/>
      <w:lvlText w:val="▪"/>
      <w:lvlJc w:val="left"/>
      <w:pPr>
        <w:ind w:left="4113"/>
      </w:pPr>
      <w:rPr>
        <w:rFonts w:ascii="Segoe UI Symbol" w:eastAsia="Segoe UI Symbol" w:hAnsi="Segoe UI Symbol" w:cs="Segoe UI Symbol"/>
        <w:b w:val="0"/>
        <w:i w:val="0"/>
        <w:strike w:val="0"/>
        <w:dstrike w:val="0"/>
        <w:color w:val="FFFFFF"/>
        <w:sz w:val="21"/>
        <w:szCs w:val="21"/>
        <w:u w:val="none" w:color="000000"/>
        <w:bdr w:val="none" w:sz="0" w:space="0" w:color="auto"/>
        <w:shd w:val="clear" w:color="auto" w:fill="auto"/>
        <w:vertAlign w:val="baseline"/>
      </w:rPr>
    </w:lvl>
    <w:lvl w:ilvl="6" w:tplc="AF6E8B18">
      <w:start w:val="1"/>
      <w:numFmt w:val="bullet"/>
      <w:lvlText w:val="•"/>
      <w:lvlJc w:val="left"/>
      <w:pPr>
        <w:ind w:left="4833"/>
      </w:pPr>
      <w:rPr>
        <w:rFonts w:ascii="Arial" w:eastAsia="Arial" w:hAnsi="Arial" w:cs="Arial"/>
        <w:b w:val="0"/>
        <w:i w:val="0"/>
        <w:strike w:val="0"/>
        <w:dstrike w:val="0"/>
        <w:color w:val="FFFFFF"/>
        <w:sz w:val="21"/>
        <w:szCs w:val="21"/>
        <w:u w:val="none" w:color="000000"/>
        <w:bdr w:val="none" w:sz="0" w:space="0" w:color="auto"/>
        <w:shd w:val="clear" w:color="auto" w:fill="auto"/>
        <w:vertAlign w:val="baseline"/>
      </w:rPr>
    </w:lvl>
    <w:lvl w:ilvl="7" w:tplc="A516A900">
      <w:start w:val="1"/>
      <w:numFmt w:val="bullet"/>
      <w:lvlText w:val="o"/>
      <w:lvlJc w:val="left"/>
      <w:pPr>
        <w:ind w:left="5553"/>
      </w:pPr>
      <w:rPr>
        <w:rFonts w:ascii="Segoe UI Symbol" w:eastAsia="Segoe UI Symbol" w:hAnsi="Segoe UI Symbol" w:cs="Segoe UI Symbol"/>
        <w:b w:val="0"/>
        <w:i w:val="0"/>
        <w:strike w:val="0"/>
        <w:dstrike w:val="0"/>
        <w:color w:val="FFFFFF"/>
        <w:sz w:val="21"/>
        <w:szCs w:val="21"/>
        <w:u w:val="none" w:color="000000"/>
        <w:bdr w:val="none" w:sz="0" w:space="0" w:color="auto"/>
        <w:shd w:val="clear" w:color="auto" w:fill="auto"/>
        <w:vertAlign w:val="baseline"/>
      </w:rPr>
    </w:lvl>
    <w:lvl w:ilvl="8" w:tplc="EA4E3BF0">
      <w:start w:val="1"/>
      <w:numFmt w:val="bullet"/>
      <w:lvlText w:val="▪"/>
      <w:lvlJc w:val="left"/>
      <w:pPr>
        <w:ind w:left="6273"/>
      </w:pPr>
      <w:rPr>
        <w:rFonts w:ascii="Segoe UI Symbol" w:eastAsia="Segoe UI Symbol" w:hAnsi="Segoe UI Symbol" w:cs="Segoe UI Symbol"/>
        <w:b w:val="0"/>
        <w:i w:val="0"/>
        <w:strike w:val="0"/>
        <w:dstrike w:val="0"/>
        <w:color w:val="FFFFFF"/>
        <w:sz w:val="21"/>
        <w:szCs w:val="21"/>
        <w:u w:val="none" w:color="000000"/>
        <w:bdr w:val="none" w:sz="0" w:space="0" w:color="auto"/>
        <w:shd w:val="clear" w:color="auto" w:fill="auto"/>
        <w:vertAlign w:val="baseline"/>
      </w:rPr>
    </w:lvl>
  </w:abstractNum>
  <w:abstractNum w:abstractNumId="1" w15:restartNumberingAfterBreak="0">
    <w:nsid w:val="18FF1510"/>
    <w:multiLevelType w:val="hybridMultilevel"/>
    <w:tmpl w:val="5282AFA4"/>
    <w:lvl w:ilvl="0" w:tplc="A7B2D3A0">
      <w:start w:val="1"/>
      <w:numFmt w:val="bullet"/>
      <w:lvlText w:val="•"/>
      <w:lvlJc w:val="left"/>
      <w:pPr>
        <w:ind w:left="7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CFC347E">
      <w:start w:val="1"/>
      <w:numFmt w:val="bullet"/>
      <w:lvlText w:val="o"/>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2198507C">
      <w:start w:val="1"/>
      <w:numFmt w:val="bullet"/>
      <w:lvlText w:val="▪"/>
      <w:lvlJc w:val="left"/>
      <w:pPr>
        <w:ind w:left="21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23943FC6">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17A8954">
      <w:start w:val="1"/>
      <w:numFmt w:val="bullet"/>
      <w:lvlText w:val="o"/>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02920E88">
      <w:start w:val="1"/>
      <w:numFmt w:val="bullet"/>
      <w:lvlText w:val="▪"/>
      <w:lvlJc w:val="left"/>
      <w:pPr>
        <w:ind w:left="43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CD749940">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C16F9B8">
      <w:start w:val="1"/>
      <w:numFmt w:val="bullet"/>
      <w:lvlText w:val="o"/>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B5505092">
      <w:start w:val="1"/>
      <w:numFmt w:val="bullet"/>
      <w:lvlText w:val="▪"/>
      <w:lvlJc w:val="left"/>
      <w:pPr>
        <w:ind w:left="64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200528E4"/>
    <w:multiLevelType w:val="hybridMultilevel"/>
    <w:tmpl w:val="CC267E72"/>
    <w:lvl w:ilvl="0" w:tplc="7E286884">
      <w:start w:val="1"/>
      <w:numFmt w:val="bullet"/>
      <w:lvlText w:val="•"/>
      <w:lvlJc w:val="left"/>
      <w:pPr>
        <w:ind w:left="12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22AF154">
      <w:start w:val="1"/>
      <w:numFmt w:val="bullet"/>
      <w:lvlText w:val="o"/>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CD086084">
      <w:start w:val="1"/>
      <w:numFmt w:val="bullet"/>
      <w:lvlText w:val="▪"/>
      <w:lvlJc w:val="left"/>
      <w:pPr>
        <w:ind w:left="21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3564A1EA">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71CB6D6">
      <w:start w:val="1"/>
      <w:numFmt w:val="bullet"/>
      <w:lvlText w:val="o"/>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CF5699C0">
      <w:start w:val="1"/>
      <w:numFmt w:val="bullet"/>
      <w:lvlText w:val="▪"/>
      <w:lvlJc w:val="left"/>
      <w:pPr>
        <w:ind w:left="43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D47E765E">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672AA70">
      <w:start w:val="1"/>
      <w:numFmt w:val="bullet"/>
      <w:lvlText w:val="o"/>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3D56782A">
      <w:start w:val="1"/>
      <w:numFmt w:val="bullet"/>
      <w:lvlText w:val="▪"/>
      <w:lvlJc w:val="left"/>
      <w:pPr>
        <w:ind w:left="64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212B2108"/>
    <w:multiLevelType w:val="hybridMultilevel"/>
    <w:tmpl w:val="B4A47810"/>
    <w:lvl w:ilvl="0" w:tplc="6B8695FA">
      <w:start w:val="1"/>
      <w:numFmt w:val="lowerLetter"/>
      <w:lvlText w:val="%1."/>
      <w:lvlJc w:val="left"/>
      <w:pPr>
        <w:ind w:left="705"/>
      </w:pPr>
      <w:rPr>
        <w:rFonts w:ascii="Century Gothic" w:eastAsia="Century Gothic" w:hAnsi="Century Gothic" w:cs="Century Gothic"/>
        <w:b/>
        <w:bCs/>
        <w:i w:val="0"/>
        <w:strike w:val="0"/>
        <w:dstrike w:val="0"/>
        <w:color w:val="000000"/>
        <w:sz w:val="21"/>
        <w:szCs w:val="21"/>
        <w:u w:val="none" w:color="000000"/>
        <w:bdr w:val="none" w:sz="0" w:space="0" w:color="auto"/>
        <w:shd w:val="clear" w:color="auto" w:fill="auto"/>
        <w:vertAlign w:val="baseline"/>
      </w:rPr>
    </w:lvl>
    <w:lvl w:ilvl="1" w:tplc="3ACC1BC4">
      <w:start w:val="1"/>
      <w:numFmt w:val="lowerLetter"/>
      <w:lvlText w:val="%2"/>
      <w:lvlJc w:val="left"/>
      <w:pPr>
        <w:ind w:left="1440"/>
      </w:pPr>
      <w:rPr>
        <w:rFonts w:ascii="Century Gothic" w:eastAsia="Century Gothic" w:hAnsi="Century Gothic" w:cs="Century Gothic"/>
        <w:b/>
        <w:bCs/>
        <w:i w:val="0"/>
        <w:strike w:val="0"/>
        <w:dstrike w:val="0"/>
        <w:color w:val="000000"/>
        <w:sz w:val="21"/>
        <w:szCs w:val="21"/>
        <w:u w:val="none" w:color="000000"/>
        <w:bdr w:val="none" w:sz="0" w:space="0" w:color="auto"/>
        <w:shd w:val="clear" w:color="auto" w:fill="auto"/>
        <w:vertAlign w:val="baseline"/>
      </w:rPr>
    </w:lvl>
    <w:lvl w:ilvl="2" w:tplc="7ABC0388">
      <w:start w:val="1"/>
      <w:numFmt w:val="lowerRoman"/>
      <w:lvlText w:val="%3"/>
      <w:lvlJc w:val="left"/>
      <w:pPr>
        <w:ind w:left="2160"/>
      </w:pPr>
      <w:rPr>
        <w:rFonts w:ascii="Century Gothic" w:eastAsia="Century Gothic" w:hAnsi="Century Gothic" w:cs="Century Gothic"/>
        <w:b/>
        <w:bCs/>
        <w:i w:val="0"/>
        <w:strike w:val="0"/>
        <w:dstrike w:val="0"/>
        <w:color w:val="000000"/>
        <w:sz w:val="21"/>
        <w:szCs w:val="21"/>
        <w:u w:val="none" w:color="000000"/>
        <w:bdr w:val="none" w:sz="0" w:space="0" w:color="auto"/>
        <w:shd w:val="clear" w:color="auto" w:fill="auto"/>
        <w:vertAlign w:val="baseline"/>
      </w:rPr>
    </w:lvl>
    <w:lvl w:ilvl="3" w:tplc="F1A4A316">
      <w:start w:val="1"/>
      <w:numFmt w:val="decimal"/>
      <w:lvlText w:val="%4"/>
      <w:lvlJc w:val="left"/>
      <w:pPr>
        <w:ind w:left="2880"/>
      </w:pPr>
      <w:rPr>
        <w:rFonts w:ascii="Century Gothic" w:eastAsia="Century Gothic" w:hAnsi="Century Gothic" w:cs="Century Gothic"/>
        <w:b/>
        <w:bCs/>
        <w:i w:val="0"/>
        <w:strike w:val="0"/>
        <w:dstrike w:val="0"/>
        <w:color w:val="000000"/>
        <w:sz w:val="21"/>
        <w:szCs w:val="21"/>
        <w:u w:val="none" w:color="000000"/>
        <w:bdr w:val="none" w:sz="0" w:space="0" w:color="auto"/>
        <w:shd w:val="clear" w:color="auto" w:fill="auto"/>
        <w:vertAlign w:val="baseline"/>
      </w:rPr>
    </w:lvl>
    <w:lvl w:ilvl="4" w:tplc="2F5430D6">
      <w:start w:val="1"/>
      <w:numFmt w:val="lowerLetter"/>
      <w:lvlText w:val="%5"/>
      <w:lvlJc w:val="left"/>
      <w:pPr>
        <w:ind w:left="3600"/>
      </w:pPr>
      <w:rPr>
        <w:rFonts w:ascii="Century Gothic" w:eastAsia="Century Gothic" w:hAnsi="Century Gothic" w:cs="Century Gothic"/>
        <w:b/>
        <w:bCs/>
        <w:i w:val="0"/>
        <w:strike w:val="0"/>
        <w:dstrike w:val="0"/>
        <w:color w:val="000000"/>
        <w:sz w:val="21"/>
        <w:szCs w:val="21"/>
        <w:u w:val="none" w:color="000000"/>
        <w:bdr w:val="none" w:sz="0" w:space="0" w:color="auto"/>
        <w:shd w:val="clear" w:color="auto" w:fill="auto"/>
        <w:vertAlign w:val="baseline"/>
      </w:rPr>
    </w:lvl>
    <w:lvl w:ilvl="5" w:tplc="0A22122A">
      <w:start w:val="1"/>
      <w:numFmt w:val="lowerRoman"/>
      <w:lvlText w:val="%6"/>
      <w:lvlJc w:val="left"/>
      <w:pPr>
        <w:ind w:left="4320"/>
      </w:pPr>
      <w:rPr>
        <w:rFonts w:ascii="Century Gothic" w:eastAsia="Century Gothic" w:hAnsi="Century Gothic" w:cs="Century Gothic"/>
        <w:b/>
        <w:bCs/>
        <w:i w:val="0"/>
        <w:strike w:val="0"/>
        <w:dstrike w:val="0"/>
        <w:color w:val="000000"/>
        <w:sz w:val="21"/>
        <w:szCs w:val="21"/>
        <w:u w:val="none" w:color="000000"/>
        <w:bdr w:val="none" w:sz="0" w:space="0" w:color="auto"/>
        <w:shd w:val="clear" w:color="auto" w:fill="auto"/>
        <w:vertAlign w:val="baseline"/>
      </w:rPr>
    </w:lvl>
    <w:lvl w:ilvl="6" w:tplc="1A627C88">
      <w:start w:val="1"/>
      <w:numFmt w:val="decimal"/>
      <w:lvlText w:val="%7"/>
      <w:lvlJc w:val="left"/>
      <w:pPr>
        <w:ind w:left="5040"/>
      </w:pPr>
      <w:rPr>
        <w:rFonts w:ascii="Century Gothic" w:eastAsia="Century Gothic" w:hAnsi="Century Gothic" w:cs="Century Gothic"/>
        <w:b/>
        <w:bCs/>
        <w:i w:val="0"/>
        <w:strike w:val="0"/>
        <w:dstrike w:val="0"/>
        <w:color w:val="000000"/>
        <w:sz w:val="21"/>
        <w:szCs w:val="21"/>
        <w:u w:val="none" w:color="000000"/>
        <w:bdr w:val="none" w:sz="0" w:space="0" w:color="auto"/>
        <w:shd w:val="clear" w:color="auto" w:fill="auto"/>
        <w:vertAlign w:val="baseline"/>
      </w:rPr>
    </w:lvl>
    <w:lvl w:ilvl="7" w:tplc="D8D88EAE">
      <w:start w:val="1"/>
      <w:numFmt w:val="lowerLetter"/>
      <w:lvlText w:val="%8"/>
      <w:lvlJc w:val="left"/>
      <w:pPr>
        <w:ind w:left="5760"/>
      </w:pPr>
      <w:rPr>
        <w:rFonts w:ascii="Century Gothic" w:eastAsia="Century Gothic" w:hAnsi="Century Gothic" w:cs="Century Gothic"/>
        <w:b/>
        <w:bCs/>
        <w:i w:val="0"/>
        <w:strike w:val="0"/>
        <w:dstrike w:val="0"/>
        <w:color w:val="000000"/>
        <w:sz w:val="21"/>
        <w:szCs w:val="21"/>
        <w:u w:val="none" w:color="000000"/>
        <w:bdr w:val="none" w:sz="0" w:space="0" w:color="auto"/>
        <w:shd w:val="clear" w:color="auto" w:fill="auto"/>
        <w:vertAlign w:val="baseline"/>
      </w:rPr>
    </w:lvl>
    <w:lvl w:ilvl="8" w:tplc="31166F7C">
      <w:start w:val="1"/>
      <w:numFmt w:val="lowerRoman"/>
      <w:lvlText w:val="%9"/>
      <w:lvlJc w:val="left"/>
      <w:pPr>
        <w:ind w:left="6480"/>
      </w:pPr>
      <w:rPr>
        <w:rFonts w:ascii="Century Gothic" w:eastAsia="Century Gothic" w:hAnsi="Century Gothic" w:cs="Century Gothic"/>
        <w:b/>
        <w:bCs/>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23F054E4"/>
    <w:multiLevelType w:val="hybridMultilevel"/>
    <w:tmpl w:val="F6F6BD32"/>
    <w:lvl w:ilvl="0" w:tplc="B1524B70">
      <w:start w:val="1"/>
      <w:numFmt w:val="bullet"/>
      <w:lvlText w:val="•"/>
      <w:lvlJc w:val="left"/>
      <w:pPr>
        <w:ind w:left="7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02C2F7C">
      <w:start w:val="1"/>
      <w:numFmt w:val="bullet"/>
      <w:lvlText w:val="o"/>
      <w:lvlJc w:val="left"/>
      <w:pPr>
        <w:ind w:left="10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25B27F9C">
      <w:start w:val="1"/>
      <w:numFmt w:val="bullet"/>
      <w:lvlText w:val="▪"/>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0388C4F8">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95A01CA">
      <w:start w:val="1"/>
      <w:numFmt w:val="bullet"/>
      <w:lvlText w:val="o"/>
      <w:lvlJc w:val="left"/>
      <w:pPr>
        <w:ind w:left="32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DB16704C">
      <w:start w:val="1"/>
      <w:numFmt w:val="bullet"/>
      <w:lvlText w:val="▪"/>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9D4E5312">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A2E01F6">
      <w:start w:val="1"/>
      <w:numFmt w:val="bullet"/>
      <w:lvlText w:val="o"/>
      <w:lvlJc w:val="left"/>
      <w:pPr>
        <w:ind w:left="54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7F7EAA64">
      <w:start w:val="1"/>
      <w:numFmt w:val="bullet"/>
      <w:lvlText w:val="▪"/>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2ABF0F4F"/>
    <w:multiLevelType w:val="hybridMultilevel"/>
    <w:tmpl w:val="0C78CCD2"/>
    <w:lvl w:ilvl="0" w:tplc="440E2FF8">
      <w:start w:val="1"/>
      <w:numFmt w:val="bullet"/>
      <w:lvlText w:val="•"/>
      <w:lvlJc w:val="left"/>
      <w:pPr>
        <w:ind w:left="7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428ACA2">
      <w:start w:val="1"/>
      <w:numFmt w:val="bullet"/>
      <w:lvlText w:val="o"/>
      <w:lvlJc w:val="left"/>
      <w:pPr>
        <w:ind w:left="117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30161D02">
      <w:start w:val="1"/>
      <w:numFmt w:val="bullet"/>
      <w:lvlText w:val="▪"/>
      <w:lvlJc w:val="left"/>
      <w:pPr>
        <w:ind w:left="189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1924D07A">
      <w:start w:val="1"/>
      <w:numFmt w:val="bullet"/>
      <w:lvlText w:val="•"/>
      <w:lvlJc w:val="left"/>
      <w:pPr>
        <w:ind w:left="26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AFECAAE">
      <w:start w:val="1"/>
      <w:numFmt w:val="bullet"/>
      <w:lvlText w:val="o"/>
      <w:lvlJc w:val="left"/>
      <w:pPr>
        <w:ind w:left="333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2DAC7BAC">
      <w:start w:val="1"/>
      <w:numFmt w:val="bullet"/>
      <w:lvlText w:val="▪"/>
      <w:lvlJc w:val="left"/>
      <w:pPr>
        <w:ind w:left="40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F26805DC">
      <w:start w:val="1"/>
      <w:numFmt w:val="bullet"/>
      <w:lvlText w:val="•"/>
      <w:lvlJc w:val="left"/>
      <w:pPr>
        <w:ind w:left="47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88A9F42">
      <w:start w:val="1"/>
      <w:numFmt w:val="bullet"/>
      <w:lvlText w:val="o"/>
      <w:lvlJc w:val="left"/>
      <w:pPr>
        <w:ind w:left="549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2BC8FA62">
      <w:start w:val="1"/>
      <w:numFmt w:val="bullet"/>
      <w:lvlText w:val="▪"/>
      <w:lvlJc w:val="left"/>
      <w:pPr>
        <w:ind w:left="621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317E730D"/>
    <w:multiLevelType w:val="hybridMultilevel"/>
    <w:tmpl w:val="FE2A51CE"/>
    <w:lvl w:ilvl="0" w:tplc="D7B6FC86">
      <w:start w:val="1"/>
      <w:numFmt w:val="bullet"/>
      <w:lvlText w:val="•"/>
      <w:lvlJc w:val="left"/>
      <w:pPr>
        <w:ind w:left="7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D92ADE0">
      <w:start w:val="1"/>
      <w:numFmt w:val="bullet"/>
      <w:lvlText w:val="o"/>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F81CE608">
      <w:start w:val="1"/>
      <w:numFmt w:val="bullet"/>
      <w:lvlText w:val="▪"/>
      <w:lvlJc w:val="left"/>
      <w:pPr>
        <w:ind w:left="21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40989324">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494E52E">
      <w:start w:val="1"/>
      <w:numFmt w:val="bullet"/>
      <w:lvlText w:val="o"/>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C34A7C62">
      <w:start w:val="1"/>
      <w:numFmt w:val="bullet"/>
      <w:lvlText w:val="▪"/>
      <w:lvlJc w:val="left"/>
      <w:pPr>
        <w:ind w:left="43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2000F76A">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91ACDD0">
      <w:start w:val="1"/>
      <w:numFmt w:val="bullet"/>
      <w:lvlText w:val="o"/>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3EFEECE2">
      <w:start w:val="1"/>
      <w:numFmt w:val="bullet"/>
      <w:lvlText w:val="▪"/>
      <w:lvlJc w:val="left"/>
      <w:pPr>
        <w:ind w:left="64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3F40475C"/>
    <w:multiLevelType w:val="hybridMultilevel"/>
    <w:tmpl w:val="B3B232C0"/>
    <w:lvl w:ilvl="0" w:tplc="4288ABEC">
      <w:start w:val="1"/>
      <w:numFmt w:val="bullet"/>
      <w:lvlText w:val="•"/>
      <w:lvlJc w:val="left"/>
      <w:pPr>
        <w:ind w:left="7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0A21884">
      <w:start w:val="1"/>
      <w:numFmt w:val="bullet"/>
      <w:lvlText w:val="o"/>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C20A94DE">
      <w:start w:val="1"/>
      <w:numFmt w:val="bullet"/>
      <w:lvlText w:val="▪"/>
      <w:lvlJc w:val="left"/>
      <w:pPr>
        <w:ind w:left="21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84A2B67C">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7704F94">
      <w:start w:val="1"/>
      <w:numFmt w:val="bullet"/>
      <w:lvlText w:val="o"/>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758601C8">
      <w:start w:val="1"/>
      <w:numFmt w:val="bullet"/>
      <w:lvlText w:val="▪"/>
      <w:lvlJc w:val="left"/>
      <w:pPr>
        <w:ind w:left="43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C46E502E">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FA0C0F2">
      <w:start w:val="1"/>
      <w:numFmt w:val="bullet"/>
      <w:lvlText w:val="o"/>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B5DE8482">
      <w:start w:val="1"/>
      <w:numFmt w:val="bullet"/>
      <w:lvlText w:val="▪"/>
      <w:lvlJc w:val="left"/>
      <w:pPr>
        <w:ind w:left="64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41202E63"/>
    <w:multiLevelType w:val="hybridMultilevel"/>
    <w:tmpl w:val="9EB2BD04"/>
    <w:lvl w:ilvl="0" w:tplc="E966AB7A">
      <w:start w:val="1"/>
      <w:numFmt w:val="bullet"/>
      <w:lvlText w:val="•"/>
      <w:lvlJc w:val="left"/>
      <w:pPr>
        <w:ind w:left="7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A28F952">
      <w:start w:val="1"/>
      <w:numFmt w:val="lowerLetter"/>
      <w:lvlText w:val="%2."/>
      <w:lvlJc w:val="left"/>
      <w:pPr>
        <w:ind w:left="1425"/>
      </w:pPr>
      <w:rPr>
        <w:rFonts w:ascii="Century Gothic" w:eastAsia="Century Gothic" w:hAnsi="Century Gothic" w:cs="Century Gothic"/>
        <w:b/>
        <w:bCs/>
        <w:i w:val="0"/>
        <w:strike w:val="0"/>
        <w:dstrike w:val="0"/>
        <w:color w:val="000000"/>
        <w:sz w:val="21"/>
        <w:szCs w:val="21"/>
        <w:u w:val="none" w:color="000000"/>
        <w:bdr w:val="none" w:sz="0" w:space="0" w:color="auto"/>
        <w:shd w:val="clear" w:color="auto" w:fill="auto"/>
        <w:vertAlign w:val="baseline"/>
      </w:rPr>
    </w:lvl>
    <w:lvl w:ilvl="2" w:tplc="4F640E4E">
      <w:start w:val="1"/>
      <w:numFmt w:val="lowerRoman"/>
      <w:lvlText w:val="%3"/>
      <w:lvlJc w:val="left"/>
      <w:pPr>
        <w:ind w:left="1440"/>
      </w:pPr>
      <w:rPr>
        <w:rFonts w:ascii="Century Gothic" w:eastAsia="Century Gothic" w:hAnsi="Century Gothic" w:cs="Century Gothic"/>
        <w:b/>
        <w:bCs/>
        <w:i w:val="0"/>
        <w:strike w:val="0"/>
        <w:dstrike w:val="0"/>
        <w:color w:val="000000"/>
        <w:sz w:val="21"/>
        <w:szCs w:val="21"/>
        <w:u w:val="none" w:color="000000"/>
        <w:bdr w:val="none" w:sz="0" w:space="0" w:color="auto"/>
        <w:shd w:val="clear" w:color="auto" w:fill="auto"/>
        <w:vertAlign w:val="baseline"/>
      </w:rPr>
    </w:lvl>
    <w:lvl w:ilvl="3" w:tplc="10AE52D8">
      <w:start w:val="1"/>
      <w:numFmt w:val="decimal"/>
      <w:lvlText w:val="%4"/>
      <w:lvlJc w:val="left"/>
      <w:pPr>
        <w:ind w:left="2160"/>
      </w:pPr>
      <w:rPr>
        <w:rFonts w:ascii="Century Gothic" w:eastAsia="Century Gothic" w:hAnsi="Century Gothic" w:cs="Century Gothic"/>
        <w:b/>
        <w:bCs/>
        <w:i w:val="0"/>
        <w:strike w:val="0"/>
        <w:dstrike w:val="0"/>
        <w:color w:val="000000"/>
        <w:sz w:val="21"/>
        <w:szCs w:val="21"/>
        <w:u w:val="none" w:color="000000"/>
        <w:bdr w:val="none" w:sz="0" w:space="0" w:color="auto"/>
        <w:shd w:val="clear" w:color="auto" w:fill="auto"/>
        <w:vertAlign w:val="baseline"/>
      </w:rPr>
    </w:lvl>
    <w:lvl w:ilvl="4" w:tplc="A2D202FA">
      <w:start w:val="1"/>
      <w:numFmt w:val="lowerLetter"/>
      <w:lvlText w:val="%5"/>
      <w:lvlJc w:val="left"/>
      <w:pPr>
        <w:ind w:left="2880"/>
      </w:pPr>
      <w:rPr>
        <w:rFonts w:ascii="Century Gothic" w:eastAsia="Century Gothic" w:hAnsi="Century Gothic" w:cs="Century Gothic"/>
        <w:b/>
        <w:bCs/>
        <w:i w:val="0"/>
        <w:strike w:val="0"/>
        <w:dstrike w:val="0"/>
        <w:color w:val="000000"/>
        <w:sz w:val="21"/>
        <w:szCs w:val="21"/>
        <w:u w:val="none" w:color="000000"/>
        <w:bdr w:val="none" w:sz="0" w:space="0" w:color="auto"/>
        <w:shd w:val="clear" w:color="auto" w:fill="auto"/>
        <w:vertAlign w:val="baseline"/>
      </w:rPr>
    </w:lvl>
    <w:lvl w:ilvl="5" w:tplc="AEA8DEAE">
      <w:start w:val="1"/>
      <w:numFmt w:val="lowerRoman"/>
      <w:lvlText w:val="%6"/>
      <w:lvlJc w:val="left"/>
      <w:pPr>
        <w:ind w:left="3600"/>
      </w:pPr>
      <w:rPr>
        <w:rFonts w:ascii="Century Gothic" w:eastAsia="Century Gothic" w:hAnsi="Century Gothic" w:cs="Century Gothic"/>
        <w:b/>
        <w:bCs/>
        <w:i w:val="0"/>
        <w:strike w:val="0"/>
        <w:dstrike w:val="0"/>
        <w:color w:val="000000"/>
        <w:sz w:val="21"/>
        <w:szCs w:val="21"/>
        <w:u w:val="none" w:color="000000"/>
        <w:bdr w:val="none" w:sz="0" w:space="0" w:color="auto"/>
        <w:shd w:val="clear" w:color="auto" w:fill="auto"/>
        <w:vertAlign w:val="baseline"/>
      </w:rPr>
    </w:lvl>
    <w:lvl w:ilvl="6" w:tplc="427E6FF0">
      <w:start w:val="1"/>
      <w:numFmt w:val="decimal"/>
      <w:lvlText w:val="%7"/>
      <w:lvlJc w:val="left"/>
      <w:pPr>
        <w:ind w:left="4320"/>
      </w:pPr>
      <w:rPr>
        <w:rFonts w:ascii="Century Gothic" w:eastAsia="Century Gothic" w:hAnsi="Century Gothic" w:cs="Century Gothic"/>
        <w:b/>
        <w:bCs/>
        <w:i w:val="0"/>
        <w:strike w:val="0"/>
        <w:dstrike w:val="0"/>
        <w:color w:val="000000"/>
        <w:sz w:val="21"/>
        <w:szCs w:val="21"/>
        <w:u w:val="none" w:color="000000"/>
        <w:bdr w:val="none" w:sz="0" w:space="0" w:color="auto"/>
        <w:shd w:val="clear" w:color="auto" w:fill="auto"/>
        <w:vertAlign w:val="baseline"/>
      </w:rPr>
    </w:lvl>
    <w:lvl w:ilvl="7" w:tplc="AC663F32">
      <w:start w:val="1"/>
      <w:numFmt w:val="lowerLetter"/>
      <w:lvlText w:val="%8"/>
      <w:lvlJc w:val="left"/>
      <w:pPr>
        <w:ind w:left="5040"/>
      </w:pPr>
      <w:rPr>
        <w:rFonts w:ascii="Century Gothic" w:eastAsia="Century Gothic" w:hAnsi="Century Gothic" w:cs="Century Gothic"/>
        <w:b/>
        <w:bCs/>
        <w:i w:val="0"/>
        <w:strike w:val="0"/>
        <w:dstrike w:val="0"/>
        <w:color w:val="000000"/>
        <w:sz w:val="21"/>
        <w:szCs w:val="21"/>
        <w:u w:val="none" w:color="000000"/>
        <w:bdr w:val="none" w:sz="0" w:space="0" w:color="auto"/>
        <w:shd w:val="clear" w:color="auto" w:fill="auto"/>
        <w:vertAlign w:val="baseline"/>
      </w:rPr>
    </w:lvl>
    <w:lvl w:ilvl="8" w:tplc="E3083D3C">
      <w:start w:val="1"/>
      <w:numFmt w:val="lowerRoman"/>
      <w:lvlText w:val="%9"/>
      <w:lvlJc w:val="left"/>
      <w:pPr>
        <w:ind w:left="5760"/>
      </w:pPr>
      <w:rPr>
        <w:rFonts w:ascii="Century Gothic" w:eastAsia="Century Gothic" w:hAnsi="Century Gothic" w:cs="Century Gothic"/>
        <w:b/>
        <w:bCs/>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446F2590"/>
    <w:multiLevelType w:val="hybridMultilevel"/>
    <w:tmpl w:val="60DC31E4"/>
    <w:lvl w:ilvl="0" w:tplc="6A5241EE">
      <w:start w:val="1"/>
      <w:numFmt w:val="bullet"/>
      <w:lvlText w:val="•"/>
      <w:lvlJc w:val="left"/>
      <w:pPr>
        <w:ind w:left="7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89EF070">
      <w:start w:val="1"/>
      <w:numFmt w:val="bullet"/>
      <w:lvlText w:val="o"/>
      <w:lvlJc w:val="left"/>
      <w:pPr>
        <w:ind w:left="133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8B3E3CE2">
      <w:start w:val="1"/>
      <w:numFmt w:val="bullet"/>
      <w:lvlText w:val="▪"/>
      <w:lvlJc w:val="left"/>
      <w:pPr>
        <w:ind w:left="205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3140E7DA">
      <w:start w:val="1"/>
      <w:numFmt w:val="bullet"/>
      <w:lvlText w:val="•"/>
      <w:lvlJc w:val="left"/>
      <w:pPr>
        <w:ind w:left="27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4001522">
      <w:start w:val="1"/>
      <w:numFmt w:val="bullet"/>
      <w:lvlText w:val="o"/>
      <w:lvlJc w:val="left"/>
      <w:pPr>
        <w:ind w:left="349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FB1CE810">
      <w:start w:val="1"/>
      <w:numFmt w:val="bullet"/>
      <w:lvlText w:val="▪"/>
      <w:lvlJc w:val="left"/>
      <w:pPr>
        <w:ind w:left="421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42B0C6C6">
      <w:start w:val="1"/>
      <w:numFmt w:val="bullet"/>
      <w:lvlText w:val="•"/>
      <w:lvlJc w:val="left"/>
      <w:pPr>
        <w:ind w:left="49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972E82A">
      <w:start w:val="1"/>
      <w:numFmt w:val="bullet"/>
      <w:lvlText w:val="o"/>
      <w:lvlJc w:val="left"/>
      <w:pPr>
        <w:ind w:left="565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509498EE">
      <w:start w:val="1"/>
      <w:numFmt w:val="bullet"/>
      <w:lvlText w:val="▪"/>
      <w:lvlJc w:val="left"/>
      <w:pPr>
        <w:ind w:left="637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5B5631FA"/>
    <w:multiLevelType w:val="hybridMultilevel"/>
    <w:tmpl w:val="F948EE30"/>
    <w:lvl w:ilvl="0" w:tplc="43BCE052">
      <w:start w:val="1"/>
      <w:numFmt w:val="bullet"/>
      <w:lvlText w:val="•"/>
      <w:lvlJc w:val="left"/>
      <w:pPr>
        <w:ind w:left="5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0E70D6">
      <w:start w:val="1"/>
      <w:numFmt w:val="bullet"/>
      <w:lvlText w:val="o"/>
      <w:lvlJc w:val="left"/>
      <w:pPr>
        <w:ind w:left="12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12A4FA">
      <w:start w:val="1"/>
      <w:numFmt w:val="bullet"/>
      <w:lvlText w:val="▪"/>
      <w:lvlJc w:val="left"/>
      <w:pPr>
        <w:ind w:left="20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2F0D254">
      <w:start w:val="1"/>
      <w:numFmt w:val="bullet"/>
      <w:lvlText w:val="•"/>
      <w:lvlJc w:val="left"/>
      <w:pPr>
        <w:ind w:left="2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283096">
      <w:start w:val="1"/>
      <w:numFmt w:val="bullet"/>
      <w:lvlText w:val="o"/>
      <w:lvlJc w:val="left"/>
      <w:pPr>
        <w:ind w:left="34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1474FE">
      <w:start w:val="1"/>
      <w:numFmt w:val="bullet"/>
      <w:lvlText w:val="▪"/>
      <w:lvlJc w:val="left"/>
      <w:pPr>
        <w:ind w:left="41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5CE1EE">
      <w:start w:val="1"/>
      <w:numFmt w:val="bullet"/>
      <w:lvlText w:val="•"/>
      <w:lvlJc w:val="left"/>
      <w:pPr>
        <w:ind w:left="4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D266C0">
      <w:start w:val="1"/>
      <w:numFmt w:val="bullet"/>
      <w:lvlText w:val="o"/>
      <w:lvlJc w:val="left"/>
      <w:pPr>
        <w:ind w:left="56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A2467A">
      <w:start w:val="1"/>
      <w:numFmt w:val="bullet"/>
      <w:lvlText w:val="▪"/>
      <w:lvlJc w:val="left"/>
      <w:pPr>
        <w:ind w:left="6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937059194">
    <w:abstractNumId w:val="2"/>
  </w:num>
  <w:num w:numId="2" w16cid:durableId="866256363">
    <w:abstractNumId w:val="6"/>
  </w:num>
  <w:num w:numId="3" w16cid:durableId="181405494">
    <w:abstractNumId w:val="1"/>
  </w:num>
  <w:num w:numId="4" w16cid:durableId="1816142448">
    <w:abstractNumId w:val="4"/>
  </w:num>
  <w:num w:numId="5" w16cid:durableId="1796866401">
    <w:abstractNumId w:val="5"/>
  </w:num>
  <w:num w:numId="6" w16cid:durableId="1726905750">
    <w:abstractNumId w:val="3"/>
  </w:num>
  <w:num w:numId="7" w16cid:durableId="278148412">
    <w:abstractNumId w:val="9"/>
  </w:num>
  <w:num w:numId="8" w16cid:durableId="1636595376">
    <w:abstractNumId w:val="8"/>
  </w:num>
  <w:num w:numId="9" w16cid:durableId="1249999516">
    <w:abstractNumId w:val="7"/>
  </w:num>
  <w:num w:numId="10" w16cid:durableId="461190977">
    <w:abstractNumId w:val="0"/>
  </w:num>
  <w:num w:numId="11" w16cid:durableId="348525616">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rkins, Maranda K (BHDID/Frankfort)">
    <w15:presenceInfo w15:providerId="AD" w15:userId="S-1-5-21-106479517-3547973432-3155052804-1484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155"/>
    <w:rsid w:val="00015217"/>
    <w:rsid w:val="000E13F1"/>
    <w:rsid w:val="00104162"/>
    <w:rsid w:val="00167ABA"/>
    <w:rsid w:val="00197228"/>
    <w:rsid w:val="001D2624"/>
    <w:rsid w:val="001E094D"/>
    <w:rsid w:val="00204064"/>
    <w:rsid w:val="00222667"/>
    <w:rsid w:val="00274C9D"/>
    <w:rsid w:val="002A1D89"/>
    <w:rsid w:val="002A3D25"/>
    <w:rsid w:val="002B3C58"/>
    <w:rsid w:val="002D03A5"/>
    <w:rsid w:val="002D7A86"/>
    <w:rsid w:val="002E733D"/>
    <w:rsid w:val="002F4F30"/>
    <w:rsid w:val="00302EFA"/>
    <w:rsid w:val="00334DD2"/>
    <w:rsid w:val="0034184E"/>
    <w:rsid w:val="0034792C"/>
    <w:rsid w:val="00354D29"/>
    <w:rsid w:val="00372FCE"/>
    <w:rsid w:val="00434350"/>
    <w:rsid w:val="00451ED1"/>
    <w:rsid w:val="004642E6"/>
    <w:rsid w:val="004737A1"/>
    <w:rsid w:val="00492E10"/>
    <w:rsid w:val="004959E6"/>
    <w:rsid w:val="004C2DE6"/>
    <w:rsid w:val="004E15D4"/>
    <w:rsid w:val="005155AC"/>
    <w:rsid w:val="00546648"/>
    <w:rsid w:val="005717C6"/>
    <w:rsid w:val="00577BAC"/>
    <w:rsid w:val="00592683"/>
    <w:rsid w:val="005D7155"/>
    <w:rsid w:val="005E312A"/>
    <w:rsid w:val="005E48B3"/>
    <w:rsid w:val="005F3969"/>
    <w:rsid w:val="005F659C"/>
    <w:rsid w:val="005F6757"/>
    <w:rsid w:val="0062174A"/>
    <w:rsid w:val="006644AB"/>
    <w:rsid w:val="006654EF"/>
    <w:rsid w:val="00670400"/>
    <w:rsid w:val="00685BA5"/>
    <w:rsid w:val="0069595C"/>
    <w:rsid w:val="006C66F5"/>
    <w:rsid w:val="006F2F23"/>
    <w:rsid w:val="0074076C"/>
    <w:rsid w:val="00743B4B"/>
    <w:rsid w:val="007F56D6"/>
    <w:rsid w:val="007F7264"/>
    <w:rsid w:val="00835DE5"/>
    <w:rsid w:val="00856B3C"/>
    <w:rsid w:val="00863CAF"/>
    <w:rsid w:val="0086652F"/>
    <w:rsid w:val="00873D3C"/>
    <w:rsid w:val="00876F6B"/>
    <w:rsid w:val="00882722"/>
    <w:rsid w:val="008A53D2"/>
    <w:rsid w:val="008B1B51"/>
    <w:rsid w:val="008B7705"/>
    <w:rsid w:val="008B7FD1"/>
    <w:rsid w:val="008F359B"/>
    <w:rsid w:val="009A58C9"/>
    <w:rsid w:val="00A016AE"/>
    <w:rsid w:val="00A02EA9"/>
    <w:rsid w:val="00A13D8D"/>
    <w:rsid w:val="00A223EB"/>
    <w:rsid w:val="00A55BB7"/>
    <w:rsid w:val="00A61D83"/>
    <w:rsid w:val="00A749BF"/>
    <w:rsid w:val="00AA32BE"/>
    <w:rsid w:val="00AA4C41"/>
    <w:rsid w:val="00AC2666"/>
    <w:rsid w:val="00B36A17"/>
    <w:rsid w:val="00B61808"/>
    <w:rsid w:val="00B84411"/>
    <w:rsid w:val="00BC1F7F"/>
    <w:rsid w:val="00BD416E"/>
    <w:rsid w:val="00BE0032"/>
    <w:rsid w:val="00C16556"/>
    <w:rsid w:val="00C73E92"/>
    <w:rsid w:val="00C94BC2"/>
    <w:rsid w:val="00CA331C"/>
    <w:rsid w:val="00CA769B"/>
    <w:rsid w:val="00CC777D"/>
    <w:rsid w:val="00CE0AD4"/>
    <w:rsid w:val="00D04CC9"/>
    <w:rsid w:val="00D17D7A"/>
    <w:rsid w:val="00D302A9"/>
    <w:rsid w:val="00D53BB1"/>
    <w:rsid w:val="00D7401B"/>
    <w:rsid w:val="00DA2C4A"/>
    <w:rsid w:val="00DB485F"/>
    <w:rsid w:val="00DC10DB"/>
    <w:rsid w:val="00DC733C"/>
    <w:rsid w:val="00DF6BA0"/>
    <w:rsid w:val="00E02653"/>
    <w:rsid w:val="00E13BDA"/>
    <w:rsid w:val="00E46CFC"/>
    <w:rsid w:val="00E97108"/>
    <w:rsid w:val="00E97330"/>
    <w:rsid w:val="00EC2030"/>
    <w:rsid w:val="00F31890"/>
    <w:rsid w:val="00F41169"/>
    <w:rsid w:val="00F534E6"/>
    <w:rsid w:val="00F62379"/>
    <w:rsid w:val="00F66372"/>
    <w:rsid w:val="00F77566"/>
    <w:rsid w:val="00F9434C"/>
    <w:rsid w:val="00FA3000"/>
    <w:rsid w:val="00FB1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CE6D5"/>
  <w15:docId w15:val="{FF72273D-AE6F-4047-9B95-357E65FFF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8" w:line="291" w:lineRule="auto"/>
      <w:ind w:left="570" w:right="132" w:hanging="10"/>
    </w:pPr>
    <w:rPr>
      <w:rFonts w:ascii="Century Gothic" w:eastAsia="Century Gothic" w:hAnsi="Century Gothic" w:cs="Century Gothic"/>
      <w:color w:val="000000"/>
      <w:sz w:val="21"/>
    </w:rPr>
  </w:style>
  <w:style w:type="paragraph" w:styleId="Heading1">
    <w:name w:val="heading 1"/>
    <w:next w:val="Normal"/>
    <w:link w:val="Heading1Char"/>
    <w:uiPriority w:val="9"/>
    <w:qFormat/>
    <w:pPr>
      <w:keepNext/>
      <w:keepLines/>
      <w:spacing w:after="75"/>
      <w:ind w:left="37" w:hanging="10"/>
      <w:jc w:val="center"/>
      <w:outlineLvl w:val="0"/>
    </w:pPr>
    <w:rPr>
      <w:rFonts w:ascii="Calibri" w:eastAsia="Calibri" w:hAnsi="Calibri" w:cs="Calibri"/>
      <w:b/>
      <w:color w:val="000000"/>
      <w:sz w:val="36"/>
    </w:rPr>
  </w:style>
  <w:style w:type="paragraph" w:styleId="Heading2">
    <w:name w:val="heading 2"/>
    <w:next w:val="Normal"/>
    <w:link w:val="Heading2Char"/>
    <w:uiPriority w:val="9"/>
    <w:unhideWhenUsed/>
    <w:qFormat/>
    <w:pPr>
      <w:keepNext/>
      <w:keepLines/>
      <w:spacing w:after="3"/>
      <w:ind w:left="10" w:hanging="10"/>
      <w:outlineLvl w:val="1"/>
    </w:pPr>
    <w:rPr>
      <w:rFonts w:ascii="Calibri" w:eastAsia="Calibri" w:hAnsi="Calibri" w:cs="Calibri"/>
      <w:b/>
      <w:color w:val="000000"/>
      <w:sz w:val="32"/>
    </w:rPr>
  </w:style>
  <w:style w:type="paragraph" w:styleId="Heading3">
    <w:name w:val="heading 3"/>
    <w:next w:val="Normal"/>
    <w:link w:val="Heading3Char"/>
    <w:uiPriority w:val="9"/>
    <w:unhideWhenUsed/>
    <w:qFormat/>
    <w:pPr>
      <w:keepNext/>
      <w:keepLines/>
      <w:spacing w:after="0"/>
      <w:outlineLvl w:val="2"/>
    </w:pPr>
    <w:rPr>
      <w:rFonts w:ascii="Century Gothic" w:eastAsia="Century Gothic" w:hAnsi="Century Gothic" w:cs="Century Gothic"/>
      <w:b/>
      <w:i/>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entury Gothic" w:eastAsia="Century Gothic" w:hAnsi="Century Gothic" w:cs="Century Gothic"/>
      <w:b/>
      <w:i/>
      <w:color w:val="000000"/>
      <w:sz w:val="28"/>
    </w:rPr>
  </w:style>
  <w:style w:type="character" w:customStyle="1" w:styleId="Heading2Char">
    <w:name w:val="Heading 2 Char"/>
    <w:link w:val="Heading2"/>
    <w:rPr>
      <w:rFonts w:ascii="Calibri" w:eastAsia="Calibri" w:hAnsi="Calibri" w:cs="Calibri"/>
      <w:b/>
      <w:color w:val="000000"/>
      <w:sz w:val="32"/>
    </w:rPr>
  </w:style>
  <w:style w:type="character" w:customStyle="1" w:styleId="Heading1Char">
    <w:name w:val="Heading 1 Char"/>
    <w:link w:val="Heading1"/>
    <w:rPr>
      <w:rFonts w:ascii="Calibri" w:eastAsia="Calibri" w:hAnsi="Calibri" w:cs="Calibri"/>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nhideWhenUsed/>
    <w:rsid w:val="00685BA5"/>
    <w:rPr>
      <w:color w:val="0563C1" w:themeColor="hyperlink"/>
      <w:u w:val="single"/>
    </w:rPr>
  </w:style>
  <w:style w:type="character" w:customStyle="1" w:styleId="UnresolvedMention1">
    <w:name w:val="Unresolved Mention1"/>
    <w:basedOn w:val="DefaultParagraphFont"/>
    <w:uiPriority w:val="99"/>
    <w:semiHidden/>
    <w:unhideWhenUsed/>
    <w:rsid w:val="00685BA5"/>
    <w:rPr>
      <w:color w:val="605E5C"/>
      <w:shd w:val="clear" w:color="auto" w:fill="E1DFDD"/>
    </w:rPr>
  </w:style>
  <w:style w:type="paragraph" w:styleId="Revision">
    <w:name w:val="Revision"/>
    <w:hidden/>
    <w:uiPriority w:val="99"/>
    <w:semiHidden/>
    <w:rsid w:val="00015217"/>
    <w:pPr>
      <w:spacing w:after="0" w:line="240" w:lineRule="auto"/>
    </w:pPr>
    <w:rPr>
      <w:rFonts w:ascii="Century Gothic" w:eastAsia="Century Gothic" w:hAnsi="Century Gothic" w:cs="Century Gothic"/>
      <w:color w:val="000000"/>
      <w:sz w:val="21"/>
    </w:rPr>
  </w:style>
  <w:style w:type="paragraph" w:styleId="NoSpacing">
    <w:name w:val="No Spacing"/>
    <w:uiPriority w:val="1"/>
    <w:qFormat/>
    <w:rsid w:val="00F534E6"/>
    <w:pPr>
      <w:spacing w:after="0" w:line="240" w:lineRule="auto"/>
      <w:ind w:left="570" w:right="132" w:hanging="10"/>
    </w:pPr>
    <w:rPr>
      <w:rFonts w:ascii="Century Gothic" w:eastAsia="Century Gothic" w:hAnsi="Century Gothic" w:cs="Century Gothic"/>
      <w:color w:val="000000"/>
      <w:sz w:val="21"/>
    </w:rPr>
  </w:style>
  <w:style w:type="paragraph" w:styleId="Header">
    <w:name w:val="header"/>
    <w:basedOn w:val="Normal"/>
    <w:link w:val="HeaderChar"/>
    <w:uiPriority w:val="99"/>
    <w:unhideWhenUsed/>
    <w:rsid w:val="00167A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ABA"/>
    <w:rPr>
      <w:rFonts w:ascii="Century Gothic" w:eastAsia="Century Gothic" w:hAnsi="Century Gothic" w:cs="Century Gothic"/>
      <w:color w:val="000000"/>
      <w:sz w:val="21"/>
    </w:rPr>
  </w:style>
  <w:style w:type="character" w:styleId="Emphasis">
    <w:name w:val="Emphasis"/>
    <w:qFormat/>
    <w:rsid w:val="00743B4B"/>
    <w:rPr>
      <w:i/>
      <w:iCs/>
    </w:rPr>
  </w:style>
  <w:style w:type="character" w:styleId="FollowedHyperlink">
    <w:name w:val="FollowedHyperlink"/>
    <w:basedOn w:val="DefaultParagraphFont"/>
    <w:uiPriority w:val="99"/>
    <w:semiHidden/>
    <w:unhideWhenUsed/>
    <w:rsid w:val="007F56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ies.ed.gov/ncee/wwc/" TargetMode="External"/><Relationship Id="rId21" Type="http://schemas.openxmlformats.org/officeDocument/2006/relationships/image" Target="media/image9.jpg"/><Relationship Id="rId34" Type="http://schemas.openxmlformats.org/officeDocument/2006/relationships/footer" Target="footer6.xml"/><Relationship Id="rId42" Type="http://schemas.openxmlformats.org/officeDocument/2006/relationships/hyperlink" Target="http://www.simplegifts.com/" TargetMode="External"/><Relationship Id="rId47" Type="http://schemas.openxmlformats.org/officeDocument/2006/relationships/hyperlink" Target="mailto:csparks@pennyroyalcenter.org" TargetMode="External"/><Relationship Id="rId50" Type="http://schemas.openxmlformats.org/officeDocument/2006/relationships/hyperlink" Target="mailto:tcsmith@communicare.org" TargetMode="External"/><Relationship Id="rId55" Type="http://schemas.openxmlformats.org/officeDocument/2006/relationships/hyperlink" Target="mailto:Mashawna.Jacobs@mtcomp.org" TargetMode="External"/><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1.jpg"/><Relationship Id="rId11" Type="http://schemas.openxmlformats.org/officeDocument/2006/relationships/image" Target="media/image2.png"/><Relationship Id="rId24" Type="http://schemas.openxmlformats.org/officeDocument/2006/relationships/hyperlink" Target="https://www.blueprintsprograms.org/programs/" TargetMode="External"/><Relationship Id="rId32" Type="http://schemas.openxmlformats.org/officeDocument/2006/relationships/footer" Target="footer4.xml"/><Relationship Id="rId37" Type="http://schemas.openxmlformats.org/officeDocument/2006/relationships/hyperlink" Target="http://www.wkkf.org/Pubs/Tools/Evaluation/Pub3669.pdf)" TargetMode="External"/><Relationship Id="rId40" Type="http://schemas.openxmlformats.org/officeDocument/2006/relationships/footer" Target="footer8.xml"/><Relationship Id="rId45" Type="http://schemas.openxmlformats.org/officeDocument/2006/relationships/footer" Target="footer12.xml"/><Relationship Id="rId53" Type="http://schemas.openxmlformats.org/officeDocument/2006/relationships/hyperlink" Target="mailto:tanderson@comprehendinc.org" TargetMode="External"/><Relationship Id="rId58" Type="http://schemas.openxmlformats.org/officeDocument/2006/relationships/hyperlink" Target="mailto:sestes1@adanta.org" TargetMode="External"/><Relationship Id="rId5" Type="http://schemas.openxmlformats.org/officeDocument/2006/relationships/styles" Target="styles.xml"/><Relationship Id="rId61" Type="http://schemas.openxmlformats.org/officeDocument/2006/relationships/hyperlink" Target="http://www.nap.edu/openbook.php?record_" TargetMode="External"/><Relationship Id="rId1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0.jpg"/><Relationship Id="rId27" Type="http://schemas.openxmlformats.org/officeDocument/2006/relationships/hyperlink" Target="https://www.ojjdp.gov/" TargetMode="External"/><Relationship Id="rId30" Type="http://schemas.openxmlformats.org/officeDocument/2006/relationships/image" Target="media/image12.jpg"/><Relationship Id="rId35" Type="http://schemas.openxmlformats.org/officeDocument/2006/relationships/image" Target="media/image14.png"/><Relationship Id="rId43" Type="http://schemas.openxmlformats.org/officeDocument/2006/relationships/footer" Target="footer10.xml"/><Relationship Id="rId48" Type="http://schemas.openxmlformats.org/officeDocument/2006/relationships/hyperlink" Target="mailto:arnold-brooke@rvbh.com" TargetMode="External"/><Relationship Id="rId56" Type="http://schemas.openxmlformats.org/officeDocument/2006/relationships/hyperlink" Target="mailto:jamie.smith@krccnet.com" TargetMode="External"/><Relationship Id="rId64" Type="http://schemas.microsoft.com/office/2011/relationships/people" Target="people.xml"/><Relationship Id="rId8" Type="http://schemas.openxmlformats.org/officeDocument/2006/relationships/footnotes" Target="footnotes.xml"/><Relationship Id="rId51" Type="http://schemas.openxmlformats.org/officeDocument/2006/relationships/hyperlink" Target="mailto:pgregory@sevencounties.org"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hyperlink" Target="https://ies.ed.gov/ncee/wwc/" TargetMode="External"/><Relationship Id="rId33" Type="http://schemas.openxmlformats.org/officeDocument/2006/relationships/footer" Target="footer5.xml"/><Relationship Id="rId38" Type="http://schemas.openxmlformats.org/officeDocument/2006/relationships/image" Target="media/image16.png"/><Relationship Id="rId46" Type="http://schemas.openxmlformats.org/officeDocument/2006/relationships/hyperlink" Target="mailto:cturner@4rbh.org" TargetMode="External"/><Relationship Id="rId59" Type="http://schemas.openxmlformats.org/officeDocument/2006/relationships/hyperlink" Target="mailto:shawn.freeman@newvista.org" TargetMode="External"/><Relationship Id="rId20" Type="http://schemas.openxmlformats.org/officeDocument/2006/relationships/footer" Target="footer3.xml"/><Relationship Id="rId41" Type="http://schemas.openxmlformats.org/officeDocument/2006/relationships/footer" Target="footer9.xml"/><Relationship Id="rId54" Type="http://schemas.openxmlformats.org/officeDocument/2006/relationships/hyperlink" Target="mailto:Amy.Jeffers@pathways-ky.org" TargetMode="External"/><Relationship Id="rId62" Type="http://schemas.openxmlformats.org/officeDocument/2006/relationships/hyperlink" Target="http://www.nap.edu/openbook.php?record_"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blueprintsprograms.org/programs/" TargetMode="External"/><Relationship Id="rId28" Type="http://schemas.openxmlformats.org/officeDocument/2006/relationships/hyperlink" Target="https://www.ojjdp.gov/" TargetMode="External"/><Relationship Id="rId36" Type="http://schemas.openxmlformats.org/officeDocument/2006/relationships/image" Target="media/image15.png"/><Relationship Id="rId49" Type="http://schemas.openxmlformats.org/officeDocument/2006/relationships/hyperlink" Target="mailto:ahutchinso@lifeskills.com" TargetMode="External"/><Relationship Id="rId57" Type="http://schemas.openxmlformats.org/officeDocument/2006/relationships/hyperlink" Target="mailto:jill.owens@crccc.org" TargetMode="External"/><Relationship Id="rId10" Type="http://schemas.openxmlformats.org/officeDocument/2006/relationships/image" Target="media/image1.png"/><Relationship Id="rId31" Type="http://schemas.openxmlformats.org/officeDocument/2006/relationships/image" Target="media/image13.jpg"/><Relationship Id="rId44" Type="http://schemas.openxmlformats.org/officeDocument/2006/relationships/footer" Target="footer11.xml"/><Relationship Id="rId52" Type="http://schemas.openxmlformats.org/officeDocument/2006/relationships/hyperlink" Target="mailto:Angelena.Boone@northkey.org" TargetMode="External"/><Relationship Id="rId60" Type="http://schemas.openxmlformats.org/officeDocument/2006/relationships/image" Target="media/image17.png"/><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9"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0CF1CBE69319D43AE7754A3CD4C44DA" ma:contentTypeVersion="6" ma:contentTypeDescription="Create a new document." ma:contentTypeScope="" ma:versionID="f84121f33d68306a0af380abd8241b40">
  <xsd:schema xmlns:xsd="http://www.w3.org/2001/XMLSchema" xmlns:xs="http://www.w3.org/2001/XMLSchema" xmlns:p="http://schemas.microsoft.com/office/2006/metadata/properties" xmlns:ns3="c113e6e0-af76-4b83-8c59-4e5b276c3930" xmlns:ns4="ea331668-99ce-4b64-b20e-95ecaabd4173" targetNamespace="http://schemas.microsoft.com/office/2006/metadata/properties" ma:root="true" ma:fieldsID="5522a8b7891b0f44e7b925a850df0da9" ns3:_="" ns4:_="">
    <xsd:import namespace="c113e6e0-af76-4b83-8c59-4e5b276c3930"/>
    <xsd:import namespace="ea331668-99ce-4b64-b20e-95ecaabd41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3e6e0-af76-4b83-8c59-4e5b276c393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331668-99ce-4b64-b20e-95ecaabd41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a331668-99ce-4b64-b20e-95ecaabd4173" xsi:nil="true"/>
  </documentManagement>
</p:properties>
</file>

<file path=customXml/itemProps1.xml><?xml version="1.0" encoding="utf-8"?>
<ds:datastoreItem xmlns:ds="http://schemas.openxmlformats.org/officeDocument/2006/customXml" ds:itemID="{E31AA5B3-EA73-43CE-A688-49C4A04419FE}">
  <ds:schemaRefs>
    <ds:schemaRef ds:uri="http://schemas.microsoft.com/sharepoint/v3/contenttype/forms"/>
  </ds:schemaRefs>
</ds:datastoreItem>
</file>

<file path=customXml/itemProps2.xml><?xml version="1.0" encoding="utf-8"?>
<ds:datastoreItem xmlns:ds="http://schemas.openxmlformats.org/officeDocument/2006/customXml" ds:itemID="{9239A93B-6698-4BB8-8109-B4878065F1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13e6e0-af76-4b83-8c59-4e5b276c3930"/>
    <ds:schemaRef ds:uri="ea331668-99ce-4b64-b20e-95ecaabd41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76B97C-4892-4FBC-ABCB-EB722B2087BF}">
  <ds:schemaRefs>
    <ds:schemaRef ds:uri="http://schemas.microsoft.com/office/2006/metadata/properties"/>
    <ds:schemaRef ds:uri="http://schemas.microsoft.com/office/infopath/2007/PartnerControls"/>
    <ds:schemaRef ds:uri="ea331668-99ce-4b64-b20e-95ecaabd417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6194</Words>
  <Characters>35311</Characters>
  <Application>Microsoft Office Word</Application>
  <DocSecurity>4</DocSecurity>
  <Lines>294</Lines>
  <Paragraphs>82</Paragraphs>
  <ScaleCrop>false</ScaleCrop>
  <HeadingPairs>
    <vt:vector size="2" baseType="variant">
      <vt:variant>
        <vt:lpstr>Title</vt:lpstr>
      </vt:variant>
      <vt:variant>
        <vt:i4>1</vt:i4>
      </vt:variant>
    </vt:vector>
  </HeadingPairs>
  <TitlesOfParts>
    <vt:vector size="1" baseType="lpstr">
      <vt:lpstr>SchoolStarterGuideFINAL2016</vt:lpstr>
    </vt:vector>
  </TitlesOfParts>
  <Company>Commonwealth Of Kentucky</Company>
  <LinksUpToDate>false</LinksUpToDate>
  <CharactersWithSpaces>41423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SchoolStarterGuideFINAL2016</dc:title>
  <dc:subject/>
  <dc:creator>david.pied</dc:creator>
  <cp:keywords>()</cp:keywords>
  <cp:lastModifiedBy>Marquis Piton</cp:lastModifiedBy>
  <cp:revision>2</cp:revision>
  <cp:lastPrinted>2023-05-04T17:34:00Z</cp:lastPrinted>
  <dcterms:created xsi:type="dcterms:W3CDTF">2023-10-13T02:54:00Z</dcterms:created>
  <dcterms:modified xsi:type="dcterms:W3CDTF">2023-10-13T02:54:00Z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0x01010070CF1CBE69319D43AE7754A3CD4C44DA</vt:lpwstr>
  </property>
</Properties>
</file>